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5DDA3" w14:textId="77777777" w:rsidR="003A2FEA" w:rsidRDefault="0061510A" w:rsidP="0061510A">
      <w:pPr>
        <w:keepNext/>
        <w:tabs>
          <w:tab w:val="num" w:pos="0"/>
        </w:tabs>
        <w:spacing w:line="480" w:lineRule="auto"/>
        <w:ind w:firstLine="0"/>
        <w:jc w:val="center"/>
        <w:outlineLvl w:val="1"/>
        <w:rPr>
          <w:rStyle w:val="Vnculodendice"/>
          <w:rFonts w:ascii="Century Gothic" w:hAnsi="Century Gothic" w:cs="Arial"/>
          <w:b/>
        </w:rPr>
      </w:pPr>
      <w:r w:rsidRPr="00A63681">
        <w:rPr>
          <w:rStyle w:val="Vnculodendice"/>
          <w:rFonts w:ascii="Century Gothic" w:hAnsi="Century Gothic" w:cs="Arial"/>
          <w:b/>
        </w:rPr>
        <w:t xml:space="preserve">Valor adaptativo de acessos </w:t>
      </w:r>
      <w:r w:rsidRPr="005E7C99">
        <w:rPr>
          <w:rStyle w:val="Vnculodendice"/>
          <w:rFonts w:ascii="Century Gothic" w:hAnsi="Century Gothic" w:cs="Arial"/>
          <w:b/>
        </w:rPr>
        <w:t xml:space="preserve">de </w:t>
      </w:r>
      <w:proofErr w:type="spellStart"/>
      <w:r w:rsidRPr="00BF1F7F">
        <w:rPr>
          <w:rStyle w:val="Vnculodendice"/>
          <w:rFonts w:ascii="Century Gothic" w:hAnsi="Century Gothic" w:cs="Arial"/>
          <w:b/>
          <w:i/>
        </w:rPr>
        <w:t>Echinochloa</w:t>
      </w:r>
      <w:proofErr w:type="spellEnd"/>
      <w:r w:rsidRPr="00BF1F7F">
        <w:rPr>
          <w:rStyle w:val="Vnculodendice"/>
          <w:rFonts w:ascii="Century Gothic" w:hAnsi="Century Gothic" w:cs="Arial"/>
          <w:b/>
          <w:i/>
        </w:rPr>
        <w:t xml:space="preserve"> </w:t>
      </w:r>
      <w:proofErr w:type="spellStart"/>
      <w:r w:rsidRPr="00BF1F7F">
        <w:rPr>
          <w:rStyle w:val="Vnculodendice"/>
          <w:rFonts w:ascii="Century Gothic" w:hAnsi="Century Gothic" w:cs="Arial"/>
          <w:b/>
          <w:i/>
        </w:rPr>
        <w:t>crusgalli</w:t>
      </w:r>
      <w:proofErr w:type="spellEnd"/>
      <w:r w:rsidRPr="00BF1F7F">
        <w:rPr>
          <w:rStyle w:val="Vnculodendice"/>
          <w:rFonts w:ascii="Century Gothic" w:hAnsi="Century Gothic" w:cs="Arial"/>
          <w:b/>
          <w:i/>
        </w:rPr>
        <w:t xml:space="preserve"> </w:t>
      </w:r>
      <w:proofErr w:type="gramStart"/>
      <w:r w:rsidRPr="00BF1F7F">
        <w:rPr>
          <w:rStyle w:val="Vnculodendice"/>
          <w:rFonts w:ascii="Century Gothic" w:hAnsi="Century Gothic" w:cs="Arial"/>
          <w:b/>
        </w:rPr>
        <w:t>var.</w:t>
      </w:r>
      <w:proofErr w:type="gramEnd"/>
      <w:r w:rsidRPr="00BF1F7F">
        <w:rPr>
          <w:rStyle w:val="Vnculodendice"/>
          <w:rFonts w:ascii="Century Gothic" w:hAnsi="Century Gothic" w:cs="Arial"/>
          <w:b/>
          <w:i/>
        </w:rPr>
        <w:t xml:space="preserve"> </w:t>
      </w:r>
      <w:proofErr w:type="spellStart"/>
      <w:r w:rsidRPr="00BF1F7F">
        <w:rPr>
          <w:rStyle w:val="Vnculodendice"/>
          <w:rFonts w:ascii="Century Gothic" w:hAnsi="Century Gothic" w:cs="Arial"/>
          <w:b/>
          <w:i/>
        </w:rPr>
        <w:t>mitis</w:t>
      </w:r>
      <w:proofErr w:type="spellEnd"/>
      <w:r w:rsidRPr="005E7C99">
        <w:rPr>
          <w:rStyle w:val="Vnculodendice"/>
          <w:rFonts w:ascii="Century Gothic" w:hAnsi="Century Gothic" w:cs="Arial"/>
          <w:b/>
        </w:rPr>
        <w:t xml:space="preserve"> </w:t>
      </w:r>
      <w:r w:rsidR="00A30DD3" w:rsidRPr="005E7C99">
        <w:rPr>
          <w:rStyle w:val="Vnculodendice"/>
          <w:rFonts w:ascii="Century Gothic" w:hAnsi="Century Gothic" w:cs="Arial"/>
          <w:b/>
        </w:rPr>
        <w:t>suscetíveis</w:t>
      </w:r>
      <w:r w:rsidR="00A30DD3">
        <w:rPr>
          <w:rStyle w:val="Vnculodendice"/>
          <w:rFonts w:ascii="Century Gothic" w:hAnsi="Century Gothic" w:cs="Arial"/>
          <w:b/>
        </w:rPr>
        <w:t xml:space="preserve"> e resistentes </w:t>
      </w:r>
      <w:r w:rsidRPr="00A63681">
        <w:rPr>
          <w:rStyle w:val="Vnculodendice"/>
          <w:rFonts w:ascii="Century Gothic" w:hAnsi="Century Gothic" w:cs="Arial"/>
          <w:b/>
        </w:rPr>
        <w:t xml:space="preserve">ao herbicida </w:t>
      </w:r>
      <w:proofErr w:type="spellStart"/>
      <w:r w:rsidRPr="00A63681">
        <w:rPr>
          <w:rStyle w:val="Vnculodendice"/>
          <w:rFonts w:ascii="Century Gothic" w:hAnsi="Century Gothic" w:cs="Arial"/>
          <w:b/>
        </w:rPr>
        <w:t>imazapyr+imazapic</w:t>
      </w:r>
      <w:proofErr w:type="spellEnd"/>
    </w:p>
    <w:p w14:paraId="229EF72D" w14:textId="77777777" w:rsidR="00136091" w:rsidRPr="00A63681" w:rsidRDefault="00136091" w:rsidP="0061510A">
      <w:pPr>
        <w:keepNext/>
        <w:tabs>
          <w:tab w:val="num" w:pos="0"/>
        </w:tabs>
        <w:spacing w:line="480" w:lineRule="auto"/>
        <w:ind w:firstLine="0"/>
        <w:jc w:val="center"/>
        <w:outlineLvl w:val="1"/>
        <w:rPr>
          <w:rStyle w:val="Vnculodendice"/>
          <w:rFonts w:ascii="Century Gothic" w:hAnsi="Century Gothic" w:cs="Arial"/>
          <w:b/>
        </w:rPr>
      </w:pPr>
    </w:p>
    <w:p w14:paraId="61D2D0F2" w14:textId="1D7DFFA9" w:rsidR="005D264C" w:rsidRDefault="00B274AB" w:rsidP="005D264C">
      <w:pPr>
        <w:suppressAutoHyphens w:val="0"/>
        <w:spacing w:line="480" w:lineRule="auto"/>
        <w:ind w:firstLine="0"/>
        <w:rPr>
          <w:rFonts w:ascii="Century Gothic" w:eastAsia="Calibri" w:hAnsi="Century Gothic" w:cs="Arial"/>
        </w:rPr>
      </w:pPr>
      <w:r w:rsidRPr="00A63681">
        <w:rPr>
          <w:rFonts w:ascii="Century Gothic" w:hAnsi="Century Gothic" w:cs="Arial"/>
          <w:b/>
          <w:lang w:eastAsia="pt-BR"/>
        </w:rPr>
        <w:t>Resumo -</w:t>
      </w:r>
      <w:r w:rsidRPr="00A63681">
        <w:rPr>
          <w:rFonts w:ascii="Century Gothic" w:hAnsi="Century Gothic" w:cs="Arial"/>
          <w:lang w:eastAsia="pt-BR"/>
        </w:rPr>
        <w:t xml:space="preserve"> </w:t>
      </w:r>
      <w:r w:rsidR="00632964" w:rsidRPr="00A63681">
        <w:rPr>
          <w:rFonts w:ascii="Century Gothic" w:hAnsi="Century Gothic" w:cs="Arial"/>
          <w:lang w:eastAsia="pt-BR"/>
        </w:rPr>
        <w:t xml:space="preserve">O </w:t>
      </w:r>
      <w:r w:rsidR="00710F9B" w:rsidRPr="00A63681">
        <w:rPr>
          <w:rFonts w:ascii="Century Gothic" w:hAnsi="Century Gothic" w:cs="Arial"/>
          <w:lang w:eastAsia="pt-BR"/>
        </w:rPr>
        <w:t xml:space="preserve">uso contínuo de herbicidas </w:t>
      </w:r>
      <w:r w:rsidR="00632964" w:rsidRPr="00A63681">
        <w:rPr>
          <w:rFonts w:ascii="Century Gothic" w:hAnsi="Century Gothic" w:cs="Arial"/>
          <w:lang w:eastAsia="pt-BR"/>
        </w:rPr>
        <w:t xml:space="preserve">com o mesmo mecanismo de ação tem provocado </w:t>
      </w:r>
      <w:proofErr w:type="gramStart"/>
      <w:r w:rsidR="00632964" w:rsidRPr="00A63681">
        <w:rPr>
          <w:rFonts w:ascii="Century Gothic" w:hAnsi="Century Gothic" w:cs="Arial"/>
          <w:lang w:eastAsia="pt-BR"/>
        </w:rPr>
        <w:t>a</w:t>
      </w:r>
      <w:proofErr w:type="gramEnd"/>
      <w:r w:rsidR="00632964" w:rsidRPr="00A63681">
        <w:rPr>
          <w:rFonts w:ascii="Century Gothic" w:hAnsi="Century Gothic" w:cs="Arial"/>
          <w:lang w:eastAsia="pt-BR"/>
        </w:rPr>
        <w:t xml:space="preserve"> seleção de acessos de plantas daninhas resistentes</w:t>
      </w:r>
      <w:r w:rsidR="00710F9B" w:rsidRPr="00A63681">
        <w:rPr>
          <w:rFonts w:ascii="Century Gothic" w:hAnsi="Century Gothic" w:cs="Arial"/>
          <w:lang w:eastAsia="pt-BR"/>
        </w:rPr>
        <w:t xml:space="preserve"> </w:t>
      </w:r>
      <w:r w:rsidR="00632964" w:rsidRPr="00A63681">
        <w:rPr>
          <w:rFonts w:ascii="Century Gothic" w:hAnsi="Century Gothic" w:cs="Arial"/>
          <w:lang w:eastAsia="pt-BR"/>
        </w:rPr>
        <w:t>que podem apresentar diferenças</w:t>
      </w:r>
      <w:r w:rsidR="00710F9B" w:rsidRPr="00A63681">
        <w:rPr>
          <w:rFonts w:ascii="Century Gothic" w:hAnsi="Century Gothic" w:cs="Arial"/>
          <w:lang w:eastAsia="pt-BR"/>
        </w:rPr>
        <w:t xml:space="preserve"> de valor adaptativo</w:t>
      </w:r>
      <w:r w:rsidR="00632964" w:rsidRPr="00A63681">
        <w:rPr>
          <w:rFonts w:ascii="Century Gothic" w:hAnsi="Century Gothic" w:cs="Arial"/>
          <w:lang w:eastAsia="pt-BR"/>
        </w:rPr>
        <w:t xml:space="preserve"> </w:t>
      </w:r>
      <w:r w:rsidR="00710F9B" w:rsidRPr="00A63681">
        <w:rPr>
          <w:rFonts w:ascii="Century Gothic" w:hAnsi="Century Gothic" w:cs="Arial"/>
          <w:lang w:eastAsia="pt-BR"/>
        </w:rPr>
        <w:t>em relação ao suscetível</w:t>
      </w:r>
      <w:r w:rsidR="00632964" w:rsidRPr="00A63681">
        <w:rPr>
          <w:rFonts w:ascii="Century Gothic" w:hAnsi="Century Gothic" w:cs="Arial"/>
          <w:lang w:eastAsia="pt-BR"/>
        </w:rPr>
        <w:t>.</w:t>
      </w:r>
      <w:r w:rsidR="00632964" w:rsidRPr="00A63681">
        <w:rPr>
          <w:rFonts w:ascii="Century Gothic" w:eastAsia="Calibri" w:hAnsi="Century Gothic" w:cs="Arial"/>
        </w:rPr>
        <w:t xml:space="preserve"> </w:t>
      </w:r>
      <w:r w:rsidR="006E025F" w:rsidRPr="00A63681">
        <w:rPr>
          <w:rFonts w:ascii="Century Gothic" w:eastAsia="Calibri" w:hAnsi="Century Gothic" w:cs="Arial"/>
        </w:rPr>
        <w:t xml:space="preserve">O objetivo do presente estudo foi </w:t>
      </w:r>
      <w:r w:rsidR="0070633F">
        <w:rPr>
          <w:rFonts w:ascii="Century Gothic" w:eastAsia="Calibri" w:hAnsi="Century Gothic" w:cs="Arial"/>
        </w:rPr>
        <w:t xml:space="preserve">analisar </w:t>
      </w:r>
      <w:r w:rsidR="006E025F" w:rsidRPr="00A63681">
        <w:rPr>
          <w:rFonts w:ascii="Century Gothic" w:eastAsia="Calibri" w:hAnsi="Century Gothic" w:cs="Arial"/>
        </w:rPr>
        <w:t>o valor adaptativo dos acessos de capim-arroz (</w:t>
      </w:r>
      <w:proofErr w:type="spellStart"/>
      <w:r w:rsidR="006E025F" w:rsidRPr="00A63681">
        <w:rPr>
          <w:rFonts w:ascii="Century Gothic" w:eastAsia="Calibri" w:hAnsi="Century Gothic" w:cs="Arial"/>
          <w:i/>
        </w:rPr>
        <w:t>Echinochloa</w:t>
      </w:r>
      <w:proofErr w:type="spellEnd"/>
      <w:r w:rsidR="006E025F" w:rsidRPr="00A63681">
        <w:rPr>
          <w:rFonts w:ascii="Century Gothic" w:eastAsia="Calibri" w:hAnsi="Century Gothic" w:cs="Arial"/>
          <w:i/>
        </w:rPr>
        <w:t xml:space="preserve"> </w:t>
      </w:r>
      <w:proofErr w:type="spellStart"/>
      <w:r w:rsidR="006E025F" w:rsidRPr="00A63681">
        <w:rPr>
          <w:rFonts w:ascii="Century Gothic" w:eastAsia="Calibri" w:hAnsi="Century Gothic" w:cs="Arial"/>
          <w:i/>
        </w:rPr>
        <w:t>crusgalli</w:t>
      </w:r>
      <w:proofErr w:type="spellEnd"/>
      <w:r w:rsidR="006E025F" w:rsidRPr="00A63681">
        <w:rPr>
          <w:rFonts w:ascii="Century Gothic" w:eastAsia="Calibri" w:hAnsi="Century Gothic" w:cs="Arial"/>
        </w:rPr>
        <w:t xml:space="preserve"> </w:t>
      </w:r>
      <w:proofErr w:type="gramStart"/>
      <w:r w:rsidR="006E025F" w:rsidRPr="00A63681">
        <w:rPr>
          <w:rFonts w:ascii="Century Gothic" w:eastAsia="Calibri" w:hAnsi="Century Gothic" w:cs="Arial"/>
        </w:rPr>
        <w:t>var.</w:t>
      </w:r>
      <w:proofErr w:type="gramEnd"/>
      <w:r w:rsidR="006E025F" w:rsidRPr="00A63681">
        <w:rPr>
          <w:rFonts w:ascii="Century Gothic" w:eastAsia="Calibri" w:hAnsi="Century Gothic" w:cs="Arial"/>
        </w:rPr>
        <w:t xml:space="preserve"> </w:t>
      </w:r>
      <w:proofErr w:type="spellStart"/>
      <w:r w:rsidR="006E025F" w:rsidRPr="00A63681">
        <w:rPr>
          <w:rFonts w:ascii="Century Gothic" w:eastAsia="Calibri" w:hAnsi="Century Gothic" w:cs="Arial"/>
          <w:i/>
        </w:rPr>
        <w:t>mitis</w:t>
      </w:r>
      <w:proofErr w:type="spellEnd"/>
      <w:r w:rsidR="006E025F" w:rsidRPr="00A63681">
        <w:rPr>
          <w:rFonts w:ascii="Century Gothic" w:eastAsia="Calibri" w:hAnsi="Century Gothic" w:cs="Arial"/>
        </w:rPr>
        <w:t>) resistente</w:t>
      </w:r>
      <w:r w:rsidR="00A30DD3">
        <w:rPr>
          <w:rFonts w:ascii="Century Gothic" w:eastAsia="Calibri" w:hAnsi="Century Gothic" w:cs="Arial"/>
        </w:rPr>
        <w:t>s</w:t>
      </w:r>
      <w:r w:rsidR="006E025F" w:rsidRPr="00A63681">
        <w:rPr>
          <w:rFonts w:ascii="Century Gothic" w:eastAsia="Calibri" w:hAnsi="Century Gothic" w:cs="Arial"/>
        </w:rPr>
        <w:t xml:space="preserve"> e suscetíve</w:t>
      </w:r>
      <w:r w:rsidR="00A30DD3">
        <w:rPr>
          <w:rFonts w:ascii="Century Gothic" w:eastAsia="Calibri" w:hAnsi="Century Gothic" w:cs="Arial"/>
        </w:rPr>
        <w:t>is</w:t>
      </w:r>
      <w:r w:rsidR="006E025F" w:rsidRPr="00A63681">
        <w:rPr>
          <w:rFonts w:ascii="Century Gothic" w:eastAsia="Calibri" w:hAnsi="Century Gothic" w:cs="Arial"/>
        </w:rPr>
        <w:t xml:space="preserve"> ao herbicida </w:t>
      </w:r>
      <w:proofErr w:type="spellStart"/>
      <w:r w:rsidR="006E025F" w:rsidRPr="00A63681">
        <w:rPr>
          <w:rFonts w:ascii="Century Gothic" w:hAnsi="Century Gothic" w:cs="Arial"/>
        </w:rPr>
        <w:t>imazapyr+imazapic</w:t>
      </w:r>
      <w:proofErr w:type="spellEnd"/>
      <w:r w:rsidR="006E025F" w:rsidRPr="00A63681">
        <w:rPr>
          <w:rFonts w:ascii="Century Gothic" w:hAnsi="Century Gothic" w:cs="Arial"/>
        </w:rPr>
        <w:t xml:space="preserve">, em condições controladas e não competitivas. </w:t>
      </w:r>
      <w:r w:rsidR="006D1E67" w:rsidRPr="00A63681">
        <w:rPr>
          <w:rFonts w:ascii="Century Gothic" w:hAnsi="Century Gothic" w:cs="Arial"/>
        </w:rPr>
        <w:t>Par</w:t>
      </w:r>
      <w:r w:rsidR="002E3B52" w:rsidRPr="00A63681">
        <w:rPr>
          <w:rFonts w:ascii="Century Gothic" w:hAnsi="Century Gothic" w:cs="Arial"/>
        </w:rPr>
        <w:t>a tanto</w:t>
      </w:r>
      <w:r w:rsidR="00A30DD3">
        <w:rPr>
          <w:rFonts w:ascii="Century Gothic" w:hAnsi="Century Gothic" w:cs="Arial"/>
        </w:rPr>
        <w:t>,</w:t>
      </w:r>
      <w:r w:rsidR="002E3B52" w:rsidRPr="00A63681">
        <w:rPr>
          <w:rFonts w:ascii="Century Gothic" w:hAnsi="Century Gothic" w:cs="Arial"/>
        </w:rPr>
        <w:t xml:space="preserve"> foram utilizados </w:t>
      </w:r>
      <w:r w:rsidR="006D1E67" w:rsidRPr="00A63681">
        <w:rPr>
          <w:rFonts w:ascii="Century Gothic" w:hAnsi="Century Gothic" w:cs="Arial"/>
        </w:rPr>
        <w:t>acessos</w:t>
      </w:r>
      <w:r w:rsidR="002E3B52" w:rsidRPr="00A63681">
        <w:rPr>
          <w:rFonts w:ascii="Century Gothic" w:hAnsi="Century Gothic" w:cs="Arial"/>
        </w:rPr>
        <w:t xml:space="preserve"> </w:t>
      </w:r>
      <w:r w:rsidR="0070633F">
        <w:rPr>
          <w:rFonts w:ascii="Century Gothic" w:hAnsi="Century Gothic" w:cs="Arial"/>
        </w:rPr>
        <w:t>suscetíveis (</w:t>
      </w:r>
      <w:r w:rsidR="0070633F" w:rsidRPr="00A63681">
        <w:rPr>
          <w:rFonts w:ascii="Century Gothic" w:eastAsia="Calibri" w:hAnsi="Century Gothic" w:cs="Arial"/>
          <w:color w:val="000000"/>
        </w:rPr>
        <w:t>ECH1 e ECH38</w:t>
      </w:r>
      <w:r w:rsidR="0070633F">
        <w:rPr>
          <w:rFonts w:ascii="Century Gothic" w:eastAsia="Calibri" w:hAnsi="Century Gothic" w:cs="Arial"/>
          <w:color w:val="000000"/>
        </w:rPr>
        <w:t xml:space="preserve">) e resistentes </w:t>
      </w:r>
      <w:r w:rsidR="003269F1">
        <w:rPr>
          <w:rFonts w:ascii="Century Gothic" w:eastAsia="Calibri" w:hAnsi="Century Gothic" w:cs="Arial"/>
          <w:color w:val="000000"/>
        </w:rPr>
        <w:t>(</w:t>
      </w:r>
      <w:r w:rsidR="003269F1" w:rsidRPr="00A63681">
        <w:rPr>
          <w:rFonts w:ascii="Century Gothic" w:eastAsia="Calibri" w:hAnsi="Century Gothic" w:cs="Arial"/>
          <w:color w:val="000000"/>
        </w:rPr>
        <w:t xml:space="preserve">ECH14 </w:t>
      </w:r>
      <w:r w:rsidR="003269F1">
        <w:rPr>
          <w:rFonts w:ascii="Century Gothic" w:eastAsia="Calibri" w:hAnsi="Century Gothic" w:cs="Arial"/>
          <w:color w:val="000000"/>
        </w:rPr>
        <w:t>e</w:t>
      </w:r>
      <w:r w:rsidR="003269F1" w:rsidRPr="00A63681">
        <w:rPr>
          <w:rFonts w:ascii="Century Gothic" w:eastAsia="Calibri" w:hAnsi="Century Gothic" w:cs="Arial"/>
          <w:color w:val="000000"/>
        </w:rPr>
        <w:t xml:space="preserve"> ECH44</w:t>
      </w:r>
      <w:r w:rsidR="003269F1">
        <w:rPr>
          <w:rFonts w:ascii="Century Gothic" w:eastAsia="Calibri" w:hAnsi="Century Gothic" w:cs="Arial"/>
          <w:color w:val="000000"/>
        </w:rPr>
        <w:t xml:space="preserve">) </w:t>
      </w:r>
      <w:r w:rsidR="0070633F">
        <w:rPr>
          <w:rFonts w:ascii="Century Gothic" w:eastAsia="Calibri" w:hAnsi="Century Gothic" w:cs="Arial"/>
          <w:color w:val="000000"/>
        </w:rPr>
        <w:t>aos inibidores da ALS,</w:t>
      </w:r>
      <w:r w:rsidR="0070633F">
        <w:rPr>
          <w:rFonts w:ascii="Century Gothic" w:hAnsi="Century Gothic" w:cs="Arial"/>
        </w:rPr>
        <w:t xml:space="preserve"> </w:t>
      </w:r>
      <w:r w:rsidR="00A30DD3">
        <w:rPr>
          <w:rFonts w:ascii="Century Gothic" w:hAnsi="Century Gothic" w:cs="Arial"/>
        </w:rPr>
        <w:t xml:space="preserve">coletados nos municípios de </w:t>
      </w:r>
      <w:r w:rsidR="00A30DD3">
        <w:rPr>
          <w:rFonts w:ascii="Century Gothic" w:hAnsi="Century Gothic" w:cs="Arial"/>
          <w:bCs/>
        </w:rPr>
        <w:t>P</w:t>
      </w:r>
      <w:r w:rsidR="00B73C48" w:rsidRPr="00A63681">
        <w:rPr>
          <w:rFonts w:ascii="Century Gothic" w:hAnsi="Century Gothic" w:cs="Arial"/>
          <w:bCs/>
        </w:rPr>
        <w:t>elotas/RS e Rio Grande/RS</w:t>
      </w:r>
      <w:r w:rsidR="00A30DD3">
        <w:rPr>
          <w:rFonts w:ascii="Century Gothic" w:hAnsi="Century Gothic" w:cs="Arial"/>
          <w:bCs/>
        </w:rPr>
        <w:t xml:space="preserve">, </w:t>
      </w:r>
      <w:r w:rsidR="0070633F">
        <w:rPr>
          <w:rFonts w:ascii="Century Gothic" w:hAnsi="Century Gothic" w:cs="Arial"/>
          <w:bCs/>
        </w:rPr>
        <w:t xml:space="preserve">respectivamente, </w:t>
      </w:r>
      <w:r w:rsidR="00A30DD3">
        <w:rPr>
          <w:rFonts w:ascii="Century Gothic" w:hAnsi="Century Gothic" w:cs="Arial"/>
          <w:bCs/>
        </w:rPr>
        <w:t xml:space="preserve">em </w:t>
      </w:r>
      <w:r w:rsidR="005E7C99">
        <w:rPr>
          <w:rFonts w:ascii="Century Gothic" w:hAnsi="Century Gothic" w:cs="Arial"/>
          <w:bCs/>
        </w:rPr>
        <w:t>e</w:t>
      </w:r>
      <w:r w:rsidR="00B73C48" w:rsidRPr="00A63681">
        <w:rPr>
          <w:rFonts w:ascii="Century Gothic" w:hAnsi="Century Gothic" w:cs="Arial"/>
          <w:bCs/>
        </w:rPr>
        <w:t>xperimento instalado em casa de vegetação</w:t>
      </w:r>
      <w:r w:rsidR="0070633F">
        <w:rPr>
          <w:rFonts w:ascii="Century Gothic" w:hAnsi="Century Gothic" w:cs="Arial"/>
          <w:bCs/>
        </w:rPr>
        <w:t>, de</w:t>
      </w:r>
      <w:r w:rsidR="00B73C48" w:rsidRPr="00A63681">
        <w:rPr>
          <w:rFonts w:ascii="Century Gothic" w:hAnsi="Century Gothic" w:cs="Arial"/>
          <w:bCs/>
        </w:rPr>
        <w:t xml:space="preserve"> outubro a dezembro de 2015.</w:t>
      </w:r>
      <w:r w:rsidR="00BE2E00" w:rsidRPr="00A63681">
        <w:rPr>
          <w:rFonts w:ascii="Century Gothic" w:hAnsi="Century Gothic" w:cs="Arial"/>
          <w:bCs/>
        </w:rPr>
        <w:t xml:space="preserve"> </w:t>
      </w:r>
      <w:r w:rsidR="00A30DD3">
        <w:rPr>
          <w:rFonts w:ascii="Century Gothic" w:hAnsi="Century Gothic" w:cs="Arial"/>
          <w:bCs/>
        </w:rPr>
        <w:t>O</w:t>
      </w:r>
      <w:r w:rsidR="00670686" w:rsidRPr="00A63681">
        <w:rPr>
          <w:rFonts w:ascii="Century Gothic" w:hAnsi="Century Gothic" w:cs="Arial"/>
          <w:bCs/>
        </w:rPr>
        <w:t xml:space="preserve">s </w:t>
      </w:r>
      <w:r w:rsidR="00A30DD3">
        <w:rPr>
          <w:rFonts w:ascii="Century Gothic" w:hAnsi="Century Gothic" w:cs="Arial"/>
          <w:bCs/>
        </w:rPr>
        <w:t>acessos</w:t>
      </w:r>
      <w:r w:rsidR="00670686" w:rsidRPr="00A63681">
        <w:rPr>
          <w:rFonts w:ascii="Century Gothic" w:hAnsi="Century Gothic" w:cs="Arial"/>
          <w:bCs/>
        </w:rPr>
        <w:t xml:space="preserve"> foram avaliados </w:t>
      </w:r>
      <w:r w:rsidR="00A30DD3">
        <w:rPr>
          <w:rFonts w:ascii="Century Gothic" w:hAnsi="Century Gothic" w:cs="Arial"/>
          <w:bCs/>
        </w:rPr>
        <w:t xml:space="preserve">num período </w:t>
      </w:r>
      <w:r w:rsidR="00670686" w:rsidRPr="00A63681">
        <w:rPr>
          <w:rFonts w:ascii="Century Gothic" w:hAnsi="Century Gothic" w:cs="Arial"/>
          <w:bCs/>
        </w:rPr>
        <w:t>de 15</w:t>
      </w:r>
      <w:r w:rsidR="000D34E4" w:rsidRPr="00A63681">
        <w:rPr>
          <w:rFonts w:ascii="Century Gothic" w:hAnsi="Century Gothic" w:cs="Arial"/>
          <w:bCs/>
        </w:rPr>
        <w:t xml:space="preserve"> a 120</w:t>
      </w:r>
      <w:r w:rsidR="00670686" w:rsidRPr="00A63681">
        <w:rPr>
          <w:rFonts w:ascii="Century Gothic" w:hAnsi="Century Gothic" w:cs="Arial"/>
          <w:bCs/>
        </w:rPr>
        <w:t xml:space="preserve"> dias após a emergência</w:t>
      </w:r>
      <w:r w:rsidR="00A30DD3">
        <w:rPr>
          <w:rFonts w:ascii="Century Gothic" w:hAnsi="Century Gothic" w:cs="Arial"/>
          <w:bCs/>
        </w:rPr>
        <w:t xml:space="preserve"> quanto à</w:t>
      </w:r>
      <w:r w:rsidR="004C0D2A" w:rsidRPr="00A63681">
        <w:rPr>
          <w:rFonts w:ascii="Century Gothic" w:hAnsi="Century Gothic" w:cs="Arial"/>
          <w:bCs/>
        </w:rPr>
        <w:t xml:space="preserve"> estatura, área foliar, massa da matéria seca da parte aérea</w:t>
      </w:r>
      <w:r w:rsidR="00A30DD3">
        <w:rPr>
          <w:rFonts w:ascii="Century Gothic" w:hAnsi="Century Gothic" w:cs="Arial"/>
          <w:bCs/>
        </w:rPr>
        <w:t xml:space="preserve"> e</w:t>
      </w:r>
      <w:r w:rsidR="004C0D2A" w:rsidRPr="00A63681">
        <w:rPr>
          <w:rFonts w:ascii="Century Gothic" w:hAnsi="Century Gothic" w:cs="Arial"/>
          <w:bCs/>
        </w:rPr>
        <w:t xml:space="preserve"> massa da matéria seca da </w:t>
      </w:r>
      <w:r w:rsidR="00A30DD3" w:rsidRPr="00A63681">
        <w:rPr>
          <w:rFonts w:ascii="Century Gothic" w:hAnsi="Century Gothic" w:cs="Arial"/>
          <w:bCs/>
        </w:rPr>
        <w:t>raiz</w:t>
      </w:r>
      <w:r w:rsidR="002E3B52" w:rsidRPr="00A63681">
        <w:rPr>
          <w:rFonts w:ascii="Century Gothic" w:hAnsi="Century Gothic" w:cs="Arial"/>
          <w:bCs/>
        </w:rPr>
        <w:t xml:space="preserve">. </w:t>
      </w:r>
      <w:r w:rsidR="00670686" w:rsidRPr="00A63681">
        <w:rPr>
          <w:rFonts w:ascii="Century Gothic" w:hAnsi="Century Gothic" w:cs="Arial"/>
          <w:bCs/>
        </w:rPr>
        <w:t xml:space="preserve">Os resultados </w:t>
      </w:r>
      <w:r w:rsidR="004C0D2A" w:rsidRPr="00A63681">
        <w:rPr>
          <w:rFonts w:ascii="Century Gothic" w:hAnsi="Century Gothic" w:cs="Arial"/>
          <w:bCs/>
        </w:rPr>
        <w:t>demonstraram</w:t>
      </w:r>
      <w:r w:rsidR="00670686" w:rsidRPr="00A63681">
        <w:rPr>
          <w:rFonts w:ascii="Century Gothic" w:hAnsi="Century Gothic" w:cs="Arial"/>
          <w:bCs/>
        </w:rPr>
        <w:t xml:space="preserve"> </w:t>
      </w:r>
      <w:r w:rsidR="00287AFD">
        <w:rPr>
          <w:rFonts w:ascii="Century Gothic" w:hAnsi="Century Gothic" w:cs="Arial"/>
          <w:bCs/>
        </w:rPr>
        <w:t xml:space="preserve">que o acesso </w:t>
      </w:r>
      <w:r w:rsidR="00827C8E" w:rsidRPr="00A63681">
        <w:rPr>
          <w:rFonts w:ascii="Century Gothic" w:hAnsi="Century Gothic" w:cs="Arial"/>
          <w:bCs/>
        </w:rPr>
        <w:t xml:space="preserve">suscetível </w:t>
      </w:r>
      <w:r w:rsidR="00287AFD">
        <w:rPr>
          <w:rFonts w:ascii="Century Gothic" w:hAnsi="Century Gothic" w:cs="Arial"/>
          <w:bCs/>
        </w:rPr>
        <w:t xml:space="preserve">de Rio </w:t>
      </w:r>
      <w:proofErr w:type="spellStart"/>
      <w:r w:rsidR="00287AFD">
        <w:rPr>
          <w:rFonts w:ascii="Century Gothic" w:hAnsi="Century Gothic" w:cs="Arial"/>
          <w:bCs/>
        </w:rPr>
        <w:t>Grande-RS</w:t>
      </w:r>
      <w:proofErr w:type="spellEnd"/>
      <w:r w:rsidR="00287AFD">
        <w:rPr>
          <w:rFonts w:ascii="Century Gothic" w:hAnsi="Century Gothic" w:cs="Arial"/>
          <w:bCs/>
        </w:rPr>
        <w:t xml:space="preserve"> </w:t>
      </w:r>
      <w:r w:rsidR="00827C8E" w:rsidRPr="00A63681">
        <w:rPr>
          <w:rFonts w:ascii="Century Gothic" w:hAnsi="Century Gothic" w:cs="Arial"/>
          <w:bCs/>
        </w:rPr>
        <w:t>apresentou maior número de panículas e sementes</w:t>
      </w:r>
      <w:r w:rsidR="00287AFD">
        <w:rPr>
          <w:rFonts w:ascii="Century Gothic" w:hAnsi="Century Gothic" w:cs="Arial"/>
          <w:bCs/>
        </w:rPr>
        <w:t>,</w:t>
      </w:r>
      <w:r w:rsidR="00827C8E" w:rsidRPr="00A63681">
        <w:rPr>
          <w:rFonts w:ascii="Century Gothic" w:hAnsi="Century Gothic" w:cs="Arial"/>
          <w:bCs/>
        </w:rPr>
        <w:t xml:space="preserve"> juntamente com o resistente </w:t>
      </w:r>
      <w:r w:rsidR="0070633F">
        <w:rPr>
          <w:rFonts w:ascii="Century Gothic" w:hAnsi="Century Gothic" w:cs="Arial"/>
          <w:bCs/>
        </w:rPr>
        <w:t>de</w:t>
      </w:r>
      <w:r w:rsidR="00287AFD">
        <w:rPr>
          <w:rFonts w:ascii="Century Gothic" w:hAnsi="Century Gothic" w:cs="Arial"/>
          <w:bCs/>
        </w:rPr>
        <w:t xml:space="preserve"> Pelotas-RS</w:t>
      </w:r>
      <w:r w:rsidR="0070633F">
        <w:rPr>
          <w:rFonts w:ascii="Century Gothic" w:hAnsi="Century Gothic" w:cs="Arial"/>
          <w:bCs/>
        </w:rPr>
        <w:t>, diferindo dos seus respectivos suscetível e resistente</w:t>
      </w:r>
      <w:r w:rsidR="00827C8E" w:rsidRPr="00A63681">
        <w:rPr>
          <w:rFonts w:ascii="Century Gothic" w:hAnsi="Century Gothic" w:cs="Arial"/>
          <w:bCs/>
        </w:rPr>
        <w:t>.</w:t>
      </w:r>
      <w:r w:rsidR="005D264C" w:rsidRPr="00A63681">
        <w:rPr>
          <w:rFonts w:ascii="Century Gothic" w:eastAsiaTheme="minorHAnsi" w:hAnsi="Century Gothic" w:cs="Arial"/>
          <w:lang w:eastAsia="en-US"/>
        </w:rPr>
        <w:t xml:space="preserve">  Existe variabilidade entre acessos de </w:t>
      </w:r>
      <w:proofErr w:type="spellStart"/>
      <w:r w:rsidR="005D264C" w:rsidRPr="00A63681">
        <w:rPr>
          <w:rFonts w:ascii="Century Gothic" w:eastAsia="Calibri" w:hAnsi="Century Gothic" w:cs="Arial"/>
          <w:i/>
        </w:rPr>
        <w:t>Echinochloa</w:t>
      </w:r>
      <w:proofErr w:type="spellEnd"/>
      <w:r w:rsidR="005D264C" w:rsidRPr="00A63681">
        <w:rPr>
          <w:rFonts w:ascii="Century Gothic" w:eastAsia="Calibri" w:hAnsi="Century Gothic" w:cs="Arial"/>
          <w:i/>
        </w:rPr>
        <w:t xml:space="preserve"> </w:t>
      </w:r>
      <w:proofErr w:type="spellStart"/>
      <w:r w:rsidR="005D264C" w:rsidRPr="00A63681">
        <w:rPr>
          <w:rFonts w:ascii="Century Gothic" w:eastAsia="Calibri" w:hAnsi="Century Gothic" w:cs="Arial"/>
          <w:i/>
        </w:rPr>
        <w:t>crusgalli</w:t>
      </w:r>
      <w:proofErr w:type="spellEnd"/>
      <w:r w:rsidR="005D264C" w:rsidRPr="00A63681">
        <w:rPr>
          <w:rFonts w:ascii="Century Gothic" w:eastAsia="Calibri" w:hAnsi="Century Gothic" w:cs="Arial"/>
        </w:rPr>
        <w:t xml:space="preserve"> </w:t>
      </w:r>
      <w:proofErr w:type="gramStart"/>
      <w:r w:rsidR="005D264C" w:rsidRPr="00A63681">
        <w:rPr>
          <w:rFonts w:ascii="Century Gothic" w:eastAsia="Calibri" w:hAnsi="Century Gothic" w:cs="Arial"/>
        </w:rPr>
        <w:t>var.</w:t>
      </w:r>
      <w:proofErr w:type="gramEnd"/>
      <w:r w:rsidR="005D264C" w:rsidRPr="00A63681">
        <w:rPr>
          <w:rFonts w:ascii="Century Gothic" w:eastAsia="Calibri" w:hAnsi="Century Gothic" w:cs="Arial"/>
          <w:i/>
        </w:rPr>
        <w:t xml:space="preserve"> </w:t>
      </w:r>
      <w:proofErr w:type="spellStart"/>
      <w:r w:rsidR="005D264C" w:rsidRPr="00A63681">
        <w:rPr>
          <w:rFonts w:ascii="Century Gothic" w:eastAsia="Calibri" w:hAnsi="Century Gothic" w:cs="Arial"/>
          <w:i/>
        </w:rPr>
        <w:t>mitis</w:t>
      </w:r>
      <w:proofErr w:type="spellEnd"/>
      <w:r w:rsidR="005D264C" w:rsidRPr="00A63681">
        <w:rPr>
          <w:rFonts w:ascii="Century Gothic" w:eastAsia="Calibri" w:hAnsi="Century Gothic" w:cs="Arial"/>
          <w:i/>
        </w:rPr>
        <w:t xml:space="preserve"> </w:t>
      </w:r>
      <w:r w:rsidR="005D264C" w:rsidRPr="00A63681">
        <w:rPr>
          <w:rFonts w:ascii="Century Gothic" w:eastAsia="Calibri" w:hAnsi="Century Gothic" w:cs="Arial"/>
        </w:rPr>
        <w:t xml:space="preserve">resistentes e suscetíveis a herbicidas inibidores da </w:t>
      </w:r>
      <w:r w:rsidR="005D264C">
        <w:rPr>
          <w:rFonts w:ascii="Century Gothic" w:eastAsia="Calibri" w:hAnsi="Century Gothic" w:cs="Arial"/>
        </w:rPr>
        <w:t xml:space="preserve">enzima </w:t>
      </w:r>
      <w:r w:rsidR="005D264C" w:rsidRPr="00A63681">
        <w:rPr>
          <w:rFonts w:ascii="Century Gothic" w:eastAsia="Calibri" w:hAnsi="Century Gothic" w:cs="Arial"/>
        </w:rPr>
        <w:t xml:space="preserve">ALS, </w:t>
      </w:r>
      <w:r w:rsidR="00A81397">
        <w:rPr>
          <w:rFonts w:ascii="Century Gothic" w:eastAsia="Calibri" w:hAnsi="Century Gothic" w:cs="Arial"/>
        </w:rPr>
        <w:t xml:space="preserve">indicando </w:t>
      </w:r>
      <w:r w:rsidR="005D264C" w:rsidRPr="00A63681">
        <w:rPr>
          <w:rFonts w:ascii="Century Gothic" w:eastAsia="Calibri" w:hAnsi="Century Gothic" w:cs="Arial"/>
        </w:rPr>
        <w:t>não have</w:t>
      </w:r>
      <w:r w:rsidR="00A81397">
        <w:rPr>
          <w:rFonts w:ascii="Century Gothic" w:eastAsia="Calibri" w:hAnsi="Century Gothic" w:cs="Arial"/>
        </w:rPr>
        <w:t>r</w:t>
      </w:r>
      <w:r w:rsidR="005D264C" w:rsidRPr="00A63681">
        <w:rPr>
          <w:rFonts w:ascii="Century Gothic" w:eastAsia="Calibri" w:hAnsi="Century Gothic" w:cs="Arial"/>
        </w:rPr>
        <w:t xml:space="preserve"> custos de adaptabilidade entre eles decorrentes da resistência, quando cultivados na ausência do agente de seleção (herbicida).</w:t>
      </w:r>
    </w:p>
    <w:p w14:paraId="6FA6ADAD" w14:textId="77777777" w:rsidR="00876AC9" w:rsidRPr="00A63681" w:rsidRDefault="003A2FEA" w:rsidP="00F871EE">
      <w:pPr>
        <w:keepNext/>
        <w:tabs>
          <w:tab w:val="num" w:pos="0"/>
        </w:tabs>
        <w:spacing w:line="480" w:lineRule="auto"/>
        <w:ind w:firstLine="0"/>
        <w:outlineLvl w:val="1"/>
        <w:rPr>
          <w:rFonts w:ascii="Century Gothic" w:hAnsi="Century Gothic" w:cs="Arial"/>
        </w:rPr>
      </w:pPr>
      <w:r w:rsidRPr="00A63681">
        <w:rPr>
          <w:rFonts w:ascii="Century Gothic" w:hAnsi="Century Gothic" w:cs="Arial"/>
          <w:b/>
        </w:rPr>
        <w:lastRenderedPageBreak/>
        <w:t>Palavras-chave</w:t>
      </w:r>
      <w:r w:rsidRPr="00A63681">
        <w:rPr>
          <w:rFonts w:ascii="Century Gothic" w:hAnsi="Century Gothic" w:cs="Arial"/>
        </w:rPr>
        <w:t>: capim-arroz,</w:t>
      </w:r>
      <w:r w:rsidR="004F6FB7" w:rsidRPr="00A63681">
        <w:rPr>
          <w:rFonts w:ascii="Century Gothic" w:hAnsi="Century Gothic" w:cs="Arial"/>
        </w:rPr>
        <w:t xml:space="preserve"> controle de ervas daninhas,</w:t>
      </w:r>
      <w:r w:rsidRPr="00A63681">
        <w:rPr>
          <w:rFonts w:ascii="Century Gothic" w:hAnsi="Century Gothic" w:cs="Arial"/>
        </w:rPr>
        <w:t xml:space="preserve"> </w:t>
      </w:r>
      <w:r w:rsidRPr="00A63681">
        <w:rPr>
          <w:rFonts w:ascii="Century Gothic" w:hAnsi="Century Gothic" w:cs="Arial"/>
          <w:i/>
        </w:rPr>
        <w:t>fitness</w:t>
      </w:r>
      <w:r w:rsidRPr="00A63681">
        <w:rPr>
          <w:rFonts w:ascii="Century Gothic" w:hAnsi="Century Gothic" w:cs="Arial"/>
        </w:rPr>
        <w:t>,</w:t>
      </w:r>
      <w:r w:rsidR="004F6FB7" w:rsidRPr="00A63681">
        <w:rPr>
          <w:rFonts w:ascii="Century Gothic" w:hAnsi="Century Gothic" w:cs="Arial"/>
        </w:rPr>
        <w:t xml:space="preserve"> </w:t>
      </w:r>
      <w:r w:rsidRPr="00A63681">
        <w:rPr>
          <w:rFonts w:ascii="Century Gothic" w:hAnsi="Century Gothic" w:cs="Arial"/>
        </w:rPr>
        <w:t>resistência</w:t>
      </w:r>
      <w:r w:rsidR="004F6FB7" w:rsidRPr="00A63681">
        <w:rPr>
          <w:rFonts w:ascii="Century Gothic" w:hAnsi="Century Gothic" w:cs="Arial"/>
        </w:rPr>
        <w:t xml:space="preserve"> aos herbicidas</w:t>
      </w:r>
      <w:r w:rsidR="00A71A4B" w:rsidRPr="00A63681">
        <w:rPr>
          <w:rFonts w:ascii="Century Gothic" w:hAnsi="Century Gothic" w:cs="Arial"/>
        </w:rPr>
        <w:t>.</w:t>
      </w:r>
    </w:p>
    <w:p w14:paraId="6861B6EA" w14:textId="77777777" w:rsidR="0061510A" w:rsidRPr="00A63681" w:rsidRDefault="0061510A" w:rsidP="00F871EE">
      <w:pPr>
        <w:keepNext/>
        <w:tabs>
          <w:tab w:val="num" w:pos="0"/>
        </w:tabs>
        <w:spacing w:line="480" w:lineRule="auto"/>
        <w:ind w:firstLine="0"/>
        <w:outlineLvl w:val="1"/>
        <w:rPr>
          <w:rFonts w:ascii="Century Gothic" w:hAnsi="Century Gothic"/>
        </w:rPr>
      </w:pPr>
    </w:p>
    <w:p w14:paraId="07B30C99" w14:textId="77777777" w:rsidR="0061510A" w:rsidRPr="00A63681" w:rsidRDefault="005D5E5F" w:rsidP="00F871EE">
      <w:pPr>
        <w:keepNext/>
        <w:tabs>
          <w:tab w:val="num" w:pos="0"/>
        </w:tabs>
        <w:spacing w:line="480" w:lineRule="auto"/>
        <w:ind w:firstLine="0"/>
        <w:jc w:val="center"/>
        <w:outlineLvl w:val="1"/>
        <w:rPr>
          <w:rFonts w:ascii="Century Gothic" w:hAnsi="Century Gothic" w:cs="Arial"/>
          <w:b/>
          <w:lang w:val="en-US"/>
        </w:rPr>
      </w:pPr>
      <w:r>
        <w:rPr>
          <w:rFonts w:ascii="Century Gothic" w:hAnsi="Century Gothic" w:cs="Arial"/>
          <w:b/>
          <w:lang w:val="en-US"/>
        </w:rPr>
        <w:t>Fitness</w:t>
      </w:r>
      <w:r w:rsidR="004546ED">
        <w:rPr>
          <w:rFonts w:ascii="Century Gothic" w:hAnsi="Century Gothic" w:cs="Arial"/>
          <w:b/>
          <w:lang w:val="en-US"/>
        </w:rPr>
        <w:t xml:space="preserve"> </w:t>
      </w:r>
      <w:r w:rsidR="0061510A" w:rsidRPr="00A63681">
        <w:rPr>
          <w:rFonts w:ascii="Century Gothic" w:hAnsi="Century Gothic" w:cs="Arial"/>
          <w:b/>
          <w:lang w:val="en-US"/>
        </w:rPr>
        <w:t xml:space="preserve">of </w:t>
      </w:r>
      <w:proofErr w:type="spellStart"/>
      <w:r w:rsidR="0061510A" w:rsidRPr="00A63681">
        <w:rPr>
          <w:rFonts w:ascii="Century Gothic" w:hAnsi="Century Gothic" w:cs="Arial"/>
          <w:b/>
          <w:i/>
          <w:lang w:val="en-US"/>
        </w:rPr>
        <w:t>Echinochloa</w:t>
      </w:r>
      <w:proofErr w:type="spellEnd"/>
      <w:r w:rsidR="0061510A" w:rsidRPr="00A63681">
        <w:rPr>
          <w:rFonts w:ascii="Century Gothic" w:hAnsi="Century Gothic" w:cs="Arial"/>
          <w:b/>
          <w:i/>
          <w:lang w:val="en-US"/>
        </w:rPr>
        <w:t xml:space="preserve"> </w:t>
      </w:r>
      <w:proofErr w:type="spellStart"/>
      <w:r w:rsidR="0061510A" w:rsidRPr="00A63681">
        <w:rPr>
          <w:rFonts w:ascii="Century Gothic" w:hAnsi="Century Gothic" w:cs="Arial"/>
          <w:b/>
          <w:i/>
          <w:lang w:val="en-US"/>
        </w:rPr>
        <w:t>crusgalli</w:t>
      </w:r>
      <w:proofErr w:type="spellEnd"/>
      <w:r w:rsidR="0061510A" w:rsidRPr="00A63681">
        <w:rPr>
          <w:rFonts w:ascii="Century Gothic" w:hAnsi="Century Gothic" w:cs="Arial"/>
          <w:b/>
          <w:lang w:val="en-US"/>
        </w:rPr>
        <w:t xml:space="preserve"> var. </w:t>
      </w:r>
      <w:proofErr w:type="spellStart"/>
      <w:r w:rsidR="0061510A" w:rsidRPr="00A63681">
        <w:rPr>
          <w:rFonts w:ascii="Century Gothic" w:hAnsi="Century Gothic" w:cs="Arial"/>
          <w:b/>
          <w:i/>
          <w:lang w:val="en-US"/>
        </w:rPr>
        <w:t>mitis</w:t>
      </w:r>
      <w:proofErr w:type="spellEnd"/>
      <w:r w:rsidR="0061510A" w:rsidRPr="00A63681">
        <w:rPr>
          <w:rFonts w:ascii="Century Gothic" w:hAnsi="Century Gothic" w:cs="Arial"/>
          <w:b/>
          <w:lang w:val="en-US"/>
        </w:rPr>
        <w:t xml:space="preserve"> </w:t>
      </w:r>
      <w:r w:rsidR="004546ED">
        <w:rPr>
          <w:rFonts w:ascii="Century Gothic" w:hAnsi="Century Gothic" w:cs="Arial"/>
          <w:b/>
          <w:lang w:val="en-US"/>
        </w:rPr>
        <w:t>access</w:t>
      </w:r>
      <w:r w:rsidR="005D264C">
        <w:rPr>
          <w:rFonts w:ascii="Century Gothic" w:hAnsi="Century Gothic" w:cs="Arial"/>
          <w:b/>
          <w:lang w:val="en-US"/>
        </w:rPr>
        <w:t>es</w:t>
      </w:r>
      <w:r w:rsidR="004546ED">
        <w:rPr>
          <w:rFonts w:ascii="Century Gothic" w:hAnsi="Century Gothic" w:cs="Arial"/>
          <w:b/>
          <w:lang w:val="en-US"/>
        </w:rPr>
        <w:t xml:space="preserve"> susceptible and resistant </w:t>
      </w:r>
      <w:r w:rsidR="0061510A" w:rsidRPr="00A63681">
        <w:rPr>
          <w:rFonts w:ascii="Century Gothic" w:hAnsi="Century Gothic" w:cs="Arial"/>
          <w:b/>
          <w:lang w:val="en-US"/>
        </w:rPr>
        <w:t xml:space="preserve">to </w:t>
      </w:r>
      <w:proofErr w:type="spellStart"/>
      <w:r w:rsidR="0061510A" w:rsidRPr="00A63681">
        <w:rPr>
          <w:rFonts w:ascii="Century Gothic" w:hAnsi="Century Gothic" w:cs="Arial"/>
          <w:b/>
          <w:lang w:val="en-US"/>
        </w:rPr>
        <w:t>imazapyr</w:t>
      </w:r>
      <w:proofErr w:type="spellEnd"/>
      <w:r w:rsidR="0061510A" w:rsidRPr="00A63681">
        <w:rPr>
          <w:rFonts w:ascii="Century Gothic" w:hAnsi="Century Gothic" w:cs="Arial"/>
          <w:b/>
          <w:lang w:val="en-US"/>
        </w:rPr>
        <w:t xml:space="preserve"> + </w:t>
      </w:r>
      <w:proofErr w:type="spellStart"/>
      <w:r w:rsidR="0061510A" w:rsidRPr="00A63681">
        <w:rPr>
          <w:rFonts w:ascii="Century Gothic" w:hAnsi="Century Gothic" w:cs="Arial"/>
          <w:b/>
          <w:lang w:val="en-US"/>
        </w:rPr>
        <w:t>imazapic</w:t>
      </w:r>
      <w:proofErr w:type="spellEnd"/>
      <w:r w:rsidR="004546ED">
        <w:rPr>
          <w:rFonts w:ascii="Century Gothic" w:hAnsi="Century Gothic" w:cs="Arial"/>
          <w:b/>
          <w:lang w:val="en-US"/>
        </w:rPr>
        <w:t xml:space="preserve"> herbicide</w:t>
      </w:r>
    </w:p>
    <w:p w14:paraId="7AF6F809" w14:textId="77777777" w:rsidR="0061510A" w:rsidRPr="00A63681" w:rsidRDefault="0061510A" w:rsidP="00F871EE">
      <w:pPr>
        <w:keepNext/>
        <w:tabs>
          <w:tab w:val="num" w:pos="0"/>
        </w:tabs>
        <w:spacing w:line="480" w:lineRule="auto"/>
        <w:ind w:firstLine="0"/>
        <w:outlineLvl w:val="1"/>
        <w:rPr>
          <w:rFonts w:ascii="Century Gothic" w:hAnsi="Century Gothic" w:cs="Arial"/>
          <w:lang w:val="en-US"/>
        </w:rPr>
      </w:pPr>
    </w:p>
    <w:p w14:paraId="6F9662C9" w14:textId="2336D28A" w:rsidR="005D264C" w:rsidRPr="00BF1F7F" w:rsidRDefault="00B274AB" w:rsidP="00BF1F7F">
      <w:pPr>
        <w:keepNext/>
        <w:tabs>
          <w:tab w:val="num" w:pos="0"/>
        </w:tabs>
        <w:spacing w:line="480" w:lineRule="auto"/>
        <w:ind w:firstLine="0"/>
        <w:outlineLvl w:val="1"/>
        <w:rPr>
          <w:rFonts w:ascii="Century Gothic" w:eastAsia="Calibri" w:hAnsi="Century Gothic" w:cs="Arial"/>
          <w:lang w:val="en-US"/>
        </w:rPr>
      </w:pPr>
      <w:r w:rsidRPr="00A63681">
        <w:rPr>
          <w:rFonts w:ascii="Century Gothic" w:hAnsi="Century Gothic" w:cs="Arial"/>
          <w:b/>
          <w:lang w:val="en-US"/>
        </w:rPr>
        <w:t>Abstract -</w:t>
      </w:r>
      <w:r w:rsidRPr="00A63681">
        <w:rPr>
          <w:rFonts w:ascii="Century Gothic" w:hAnsi="Century Gothic" w:cs="Arial"/>
          <w:lang w:val="en-US"/>
        </w:rPr>
        <w:t xml:space="preserve"> </w:t>
      </w:r>
      <w:r w:rsidR="0061510A" w:rsidRPr="00A63681">
        <w:rPr>
          <w:rFonts w:ascii="Century Gothic" w:hAnsi="Century Gothic" w:cs="Arial"/>
          <w:lang w:val="en-US"/>
        </w:rPr>
        <w:t xml:space="preserve">The continuous use of herbicides with the same mechanism of action has </w:t>
      </w:r>
      <w:r w:rsidR="005E7C99">
        <w:rPr>
          <w:rFonts w:ascii="Century Gothic" w:hAnsi="Century Gothic" w:cs="Arial"/>
          <w:lang w:val="en-US"/>
        </w:rPr>
        <w:t xml:space="preserve">caused </w:t>
      </w:r>
      <w:r w:rsidR="0061510A" w:rsidRPr="00A63681">
        <w:rPr>
          <w:rFonts w:ascii="Century Gothic" w:hAnsi="Century Gothic" w:cs="Arial"/>
          <w:lang w:val="en-US"/>
        </w:rPr>
        <w:t xml:space="preserve">the selection of resistant weed accesses that may present differences of </w:t>
      </w:r>
      <w:r w:rsidR="005E7C99">
        <w:rPr>
          <w:rFonts w:ascii="Century Gothic" w:hAnsi="Century Gothic" w:cs="Arial"/>
          <w:lang w:val="en-US"/>
        </w:rPr>
        <w:t>fitness</w:t>
      </w:r>
      <w:r w:rsidR="0061510A" w:rsidRPr="00A63681">
        <w:rPr>
          <w:rFonts w:ascii="Century Gothic" w:hAnsi="Century Gothic" w:cs="Arial"/>
          <w:lang w:val="en-US"/>
        </w:rPr>
        <w:t xml:space="preserve"> relat</w:t>
      </w:r>
      <w:r w:rsidR="005E7C99">
        <w:rPr>
          <w:rFonts w:ascii="Century Gothic" w:hAnsi="Century Gothic" w:cs="Arial"/>
          <w:lang w:val="en-US"/>
        </w:rPr>
        <w:t>ed</w:t>
      </w:r>
      <w:r w:rsidR="0061510A" w:rsidRPr="00A63681">
        <w:rPr>
          <w:rFonts w:ascii="Century Gothic" w:hAnsi="Century Gothic" w:cs="Arial"/>
          <w:lang w:val="en-US"/>
        </w:rPr>
        <w:t xml:space="preserve"> to the susceptible</w:t>
      </w:r>
      <w:r w:rsidR="005E7C99">
        <w:rPr>
          <w:rFonts w:ascii="Century Gothic" w:hAnsi="Century Gothic" w:cs="Arial"/>
          <w:lang w:val="en-US"/>
        </w:rPr>
        <w:t xml:space="preserve"> one</w:t>
      </w:r>
      <w:r w:rsidR="0061510A" w:rsidRPr="00A63681">
        <w:rPr>
          <w:rFonts w:ascii="Century Gothic" w:hAnsi="Century Gothic" w:cs="Arial"/>
          <w:lang w:val="en-US"/>
        </w:rPr>
        <w:t xml:space="preserve">. The objective of the present study was to identify and compare the </w:t>
      </w:r>
      <w:r w:rsidR="005E7C99">
        <w:rPr>
          <w:rFonts w:ascii="Century Gothic" w:hAnsi="Century Gothic" w:cs="Arial"/>
          <w:lang w:val="en-US"/>
        </w:rPr>
        <w:t>fitness</w:t>
      </w:r>
      <w:r w:rsidR="0061510A" w:rsidRPr="00A63681">
        <w:rPr>
          <w:rFonts w:ascii="Century Gothic" w:hAnsi="Century Gothic" w:cs="Arial"/>
          <w:lang w:val="en-US"/>
        </w:rPr>
        <w:t xml:space="preserve"> </w:t>
      </w:r>
      <w:r w:rsidR="005E7C99">
        <w:rPr>
          <w:rFonts w:ascii="Century Gothic" w:hAnsi="Century Gothic" w:cs="Arial"/>
          <w:lang w:val="en-US"/>
        </w:rPr>
        <w:t xml:space="preserve">of </w:t>
      </w:r>
      <w:r w:rsidR="005E7C99" w:rsidRPr="00A63681">
        <w:rPr>
          <w:rFonts w:ascii="Century Gothic" w:hAnsi="Century Gothic" w:cs="Arial"/>
          <w:lang w:val="en-US"/>
        </w:rPr>
        <w:t>accesses</w:t>
      </w:r>
      <w:r w:rsidR="0061510A" w:rsidRPr="00A63681">
        <w:rPr>
          <w:rFonts w:ascii="Century Gothic" w:hAnsi="Century Gothic" w:cs="Arial"/>
          <w:lang w:val="en-US"/>
        </w:rPr>
        <w:t xml:space="preserve"> resistant and susceptible</w:t>
      </w:r>
      <w:r w:rsidR="005E7C99">
        <w:rPr>
          <w:rFonts w:ascii="Century Gothic" w:hAnsi="Century Gothic" w:cs="Arial"/>
          <w:lang w:val="en-US"/>
        </w:rPr>
        <w:t xml:space="preserve"> to</w:t>
      </w:r>
      <w:r w:rsidR="0061510A" w:rsidRPr="00A63681">
        <w:rPr>
          <w:rFonts w:ascii="Century Gothic" w:hAnsi="Century Gothic" w:cs="Arial"/>
          <w:lang w:val="en-US"/>
        </w:rPr>
        <w:t xml:space="preserve"> </w:t>
      </w:r>
      <w:proofErr w:type="spellStart"/>
      <w:r w:rsidR="0061510A" w:rsidRPr="00A63681">
        <w:rPr>
          <w:rFonts w:ascii="Century Gothic" w:hAnsi="Century Gothic" w:cs="Arial"/>
          <w:lang w:val="en-US"/>
        </w:rPr>
        <w:t>imazapyr</w:t>
      </w:r>
      <w:proofErr w:type="spellEnd"/>
      <w:r w:rsidR="0061510A" w:rsidRPr="00A63681">
        <w:rPr>
          <w:rFonts w:ascii="Century Gothic" w:hAnsi="Century Gothic" w:cs="Arial"/>
          <w:lang w:val="en-US"/>
        </w:rPr>
        <w:t xml:space="preserve"> + </w:t>
      </w:r>
      <w:proofErr w:type="spellStart"/>
      <w:r w:rsidR="0061510A" w:rsidRPr="00A63681">
        <w:rPr>
          <w:rFonts w:ascii="Century Gothic" w:hAnsi="Century Gothic" w:cs="Arial"/>
          <w:lang w:val="en-US"/>
        </w:rPr>
        <w:t>imazapic</w:t>
      </w:r>
      <w:proofErr w:type="spellEnd"/>
      <w:r w:rsidR="005E7C99">
        <w:rPr>
          <w:rFonts w:ascii="Century Gothic" w:hAnsi="Century Gothic" w:cs="Arial"/>
          <w:lang w:val="en-US"/>
        </w:rPr>
        <w:t xml:space="preserve"> herbicide</w:t>
      </w:r>
      <w:r w:rsidR="0061510A" w:rsidRPr="00A63681">
        <w:rPr>
          <w:rFonts w:ascii="Century Gothic" w:hAnsi="Century Gothic" w:cs="Arial"/>
          <w:lang w:val="en-US"/>
        </w:rPr>
        <w:t xml:space="preserve"> under controlled and </w:t>
      </w:r>
      <w:proofErr w:type="spellStart"/>
      <w:r w:rsidR="0061510A" w:rsidRPr="00BF1F7F">
        <w:rPr>
          <w:rFonts w:ascii="Century Gothic" w:hAnsi="Century Gothic" w:cs="Arial"/>
          <w:lang w:val="en-US"/>
        </w:rPr>
        <w:t>non competitive</w:t>
      </w:r>
      <w:proofErr w:type="spellEnd"/>
      <w:r w:rsidR="0061510A" w:rsidRPr="005E7C99">
        <w:rPr>
          <w:rFonts w:ascii="Century Gothic" w:hAnsi="Century Gothic" w:cs="Arial"/>
          <w:lang w:val="en-US"/>
        </w:rPr>
        <w:t xml:space="preserve"> conditions</w:t>
      </w:r>
      <w:r w:rsidR="0061510A" w:rsidRPr="00A63681">
        <w:rPr>
          <w:rFonts w:ascii="Century Gothic" w:hAnsi="Century Gothic" w:cs="Arial"/>
          <w:lang w:val="en-US"/>
        </w:rPr>
        <w:t>.</w:t>
      </w:r>
      <w:r w:rsidR="005E7C99">
        <w:rPr>
          <w:rFonts w:ascii="Century Gothic" w:hAnsi="Century Gothic" w:cs="Arial"/>
          <w:lang w:val="en-US"/>
        </w:rPr>
        <w:t xml:space="preserve"> </w:t>
      </w:r>
      <w:r w:rsidR="005E7C99" w:rsidRPr="005E7C99">
        <w:rPr>
          <w:rFonts w:ascii="Century Gothic" w:hAnsi="Century Gothic" w:cs="Arial"/>
          <w:lang w:val="en-US"/>
        </w:rPr>
        <w:t xml:space="preserve">For that, there were used </w:t>
      </w:r>
      <w:proofErr w:type="spellStart"/>
      <w:r w:rsidR="005E7C99" w:rsidRPr="005E7C99">
        <w:rPr>
          <w:rFonts w:ascii="Century Gothic" w:hAnsi="Century Gothic" w:cs="Arial"/>
          <w:lang w:val="en-US"/>
        </w:rPr>
        <w:t>barnyardgrass</w:t>
      </w:r>
      <w:proofErr w:type="spellEnd"/>
      <w:r w:rsidR="005E7C99" w:rsidRPr="005E7C99">
        <w:rPr>
          <w:rFonts w:ascii="Century Gothic" w:hAnsi="Century Gothic" w:cs="Arial"/>
          <w:lang w:val="en-US"/>
        </w:rPr>
        <w:t xml:space="preserve"> accesses </w:t>
      </w:r>
      <w:r w:rsidR="005D264C">
        <w:rPr>
          <w:rFonts w:ascii="Century Gothic" w:hAnsi="Century Gothic" w:cs="Arial"/>
          <w:lang w:val="en-US"/>
        </w:rPr>
        <w:t xml:space="preserve">susceptible (ECH1 and ECH38) and resistant (ECH14 and ECH44) to ALS inhibitors, </w:t>
      </w:r>
      <w:r w:rsidR="005E7C99" w:rsidRPr="005E7C99">
        <w:rPr>
          <w:rFonts w:ascii="Century Gothic" w:hAnsi="Century Gothic" w:cs="Arial"/>
          <w:lang w:val="en-US"/>
        </w:rPr>
        <w:t>collected at Pelotas/RS and Rio Grande/RS cities</w:t>
      </w:r>
      <w:r w:rsidR="005D264C">
        <w:rPr>
          <w:rFonts w:ascii="Century Gothic" w:hAnsi="Century Gothic" w:cs="Arial"/>
          <w:lang w:val="en-US"/>
        </w:rPr>
        <w:t>, respectively,</w:t>
      </w:r>
      <w:r w:rsidR="005E7C99" w:rsidRPr="005E7C99">
        <w:rPr>
          <w:rFonts w:ascii="Century Gothic" w:hAnsi="Century Gothic" w:cs="Arial"/>
          <w:lang w:val="en-US"/>
        </w:rPr>
        <w:t xml:space="preserve"> in experiment installed in a greenhouse during the months </w:t>
      </w:r>
      <w:r w:rsidR="005D264C">
        <w:rPr>
          <w:rFonts w:ascii="Century Gothic" w:hAnsi="Century Gothic" w:cs="Arial"/>
          <w:lang w:val="en-US"/>
        </w:rPr>
        <w:t>from</w:t>
      </w:r>
      <w:r w:rsidR="005E7C99" w:rsidRPr="005E7C99">
        <w:rPr>
          <w:rFonts w:ascii="Century Gothic" w:hAnsi="Century Gothic" w:cs="Arial"/>
          <w:lang w:val="en-US"/>
        </w:rPr>
        <w:t xml:space="preserve"> October to December 2015</w:t>
      </w:r>
      <w:r w:rsidR="005E7C99" w:rsidRPr="00BF1F7F">
        <w:rPr>
          <w:rFonts w:ascii="Century Gothic" w:hAnsi="Century Gothic" w:cs="Arial"/>
          <w:bCs/>
          <w:lang w:val="en-US"/>
        </w:rPr>
        <w:t>.</w:t>
      </w:r>
      <w:r w:rsidR="003269F1" w:rsidRPr="00BF1F7F">
        <w:rPr>
          <w:rFonts w:ascii="Century Gothic" w:hAnsi="Century Gothic" w:cs="Arial"/>
          <w:bCs/>
          <w:lang w:val="en-US"/>
        </w:rPr>
        <w:t xml:space="preserve"> </w:t>
      </w:r>
      <w:r w:rsidR="005E7C99">
        <w:rPr>
          <w:rFonts w:ascii="Century Gothic" w:hAnsi="Century Gothic" w:cs="Arial"/>
          <w:bCs/>
          <w:lang w:val="en-US"/>
        </w:rPr>
        <w:t xml:space="preserve">The accesses were evaluated during the period of 15 to 120 days after the emergence related to plant height, foliar area, </w:t>
      </w:r>
      <w:r w:rsidR="0061510A" w:rsidRPr="00A63681">
        <w:rPr>
          <w:rFonts w:ascii="Century Gothic" w:hAnsi="Century Gothic" w:cs="Arial"/>
          <w:lang w:val="en-US"/>
        </w:rPr>
        <w:t>shoot dry matter mass</w:t>
      </w:r>
      <w:r w:rsidR="005E7C99">
        <w:rPr>
          <w:rFonts w:ascii="Century Gothic" w:hAnsi="Century Gothic" w:cs="Arial"/>
          <w:lang w:val="en-US"/>
        </w:rPr>
        <w:t xml:space="preserve"> and </w:t>
      </w:r>
      <w:r w:rsidR="0061510A" w:rsidRPr="00A63681">
        <w:rPr>
          <w:rFonts w:ascii="Century Gothic" w:hAnsi="Century Gothic" w:cs="Arial"/>
          <w:lang w:val="en-US"/>
        </w:rPr>
        <w:t xml:space="preserve">root dry matter mass. The results showed insignificant differences between the biotypes during the development of the plants. The susceptible ECH44 access showed higher number of panicles </w:t>
      </w:r>
      <w:r w:rsidR="005E7C99">
        <w:rPr>
          <w:rFonts w:ascii="Century Gothic" w:hAnsi="Century Gothic" w:cs="Arial"/>
          <w:lang w:val="en-US"/>
        </w:rPr>
        <w:t xml:space="preserve">per plant </w:t>
      </w:r>
      <w:r w:rsidR="0061510A" w:rsidRPr="00A63681">
        <w:rPr>
          <w:rFonts w:ascii="Century Gothic" w:hAnsi="Century Gothic" w:cs="Arial"/>
          <w:lang w:val="en-US"/>
        </w:rPr>
        <w:t xml:space="preserve">and seeds along with the resistant ECH1. </w:t>
      </w:r>
      <w:r w:rsidR="005D264C" w:rsidRPr="00BF1F7F">
        <w:rPr>
          <w:rFonts w:ascii="Century Gothic" w:hAnsi="Century Gothic" w:cs="Arial"/>
          <w:lang w:val="en-US"/>
        </w:rPr>
        <w:t xml:space="preserve">There is variability among </w:t>
      </w:r>
      <w:proofErr w:type="spellStart"/>
      <w:r w:rsidR="005D264C" w:rsidRPr="00BF1F7F">
        <w:rPr>
          <w:rFonts w:ascii="Century Gothic" w:eastAsia="Calibri" w:hAnsi="Century Gothic" w:cs="Arial"/>
          <w:i/>
          <w:lang w:val="en-US"/>
        </w:rPr>
        <w:t>Echinochloa</w:t>
      </w:r>
      <w:proofErr w:type="spellEnd"/>
      <w:r w:rsidR="005D264C" w:rsidRPr="00BF1F7F">
        <w:rPr>
          <w:rFonts w:ascii="Century Gothic" w:eastAsia="Calibri" w:hAnsi="Century Gothic" w:cs="Arial"/>
          <w:i/>
          <w:lang w:val="en-US"/>
        </w:rPr>
        <w:t xml:space="preserve"> </w:t>
      </w:r>
      <w:proofErr w:type="spellStart"/>
      <w:r w:rsidR="005D264C" w:rsidRPr="00BF1F7F">
        <w:rPr>
          <w:rFonts w:ascii="Century Gothic" w:eastAsia="Calibri" w:hAnsi="Century Gothic" w:cs="Arial"/>
          <w:i/>
          <w:lang w:val="en-US"/>
        </w:rPr>
        <w:t>crusgalli</w:t>
      </w:r>
      <w:proofErr w:type="spellEnd"/>
      <w:r w:rsidR="005D264C" w:rsidRPr="00BF1F7F">
        <w:rPr>
          <w:rFonts w:ascii="Century Gothic" w:eastAsia="Calibri" w:hAnsi="Century Gothic" w:cs="Arial"/>
          <w:lang w:val="en-US"/>
        </w:rPr>
        <w:t xml:space="preserve"> var.</w:t>
      </w:r>
      <w:r w:rsidR="005D264C" w:rsidRPr="00BF1F7F">
        <w:rPr>
          <w:rFonts w:ascii="Century Gothic" w:eastAsia="Calibri" w:hAnsi="Century Gothic" w:cs="Arial"/>
          <w:i/>
          <w:lang w:val="en-US"/>
        </w:rPr>
        <w:t xml:space="preserve"> </w:t>
      </w:r>
      <w:proofErr w:type="spellStart"/>
      <w:r w:rsidR="005D264C" w:rsidRPr="00BF1F7F">
        <w:rPr>
          <w:rFonts w:ascii="Century Gothic" w:eastAsia="Calibri" w:hAnsi="Century Gothic" w:cs="Arial"/>
          <w:i/>
          <w:lang w:val="en-US"/>
        </w:rPr>
        <w:t>mitis</w:t>
      </w:r>
      <w:proofErr w:type="spellEnd"/>
      <w:r w:rsidR="005D264C" w:rsidRPr="00BF1F7F">
        <w:rPr>
          <w:rFonts w:ascii="Century Gothic" w:eastAsia="Calibri" w:hAnsi="Century Gothic" w:cs="Arial"/>
          <w:i/>
          <w:lang w:val="en-US"/>
        </w:rPr>
        <w:t xml:space="preserve"> </w:t>
      </w:r>
      <w:proofErr w:type="spellStart"/>
      <w:r w:rsidR="005D264C" w:rsidRPr="00BF1F7F">
        <w:rPr>
          <w:rFonts w:ascii="Century Gothic" w:eastAsia="Calibri" w:hAnsi="Century Gothic" w:cs="Arial"/>
          <w:lang w:val="en-US"/>
        </w:rPr>
        <w:t>acesses</w:t>
      </w:r>
      <w:proofErr w:type="spellEnd"/>
      <w:r w:rsidR="005D264C" w:rsidRPr="00BF1F7F">
        <w:rPr>
          <w:rFonts w:ascii="Century Gothic" w:eastAsia="Calibri" w:hAnsi="Century Gothic" w:cs="Arial"/>
          <w:lang w:val="en-US"/>
        </w:rPr>
        <w:t xml:space="preserve"> resistant and susceptible to ALS inhibitors, </w:t>
      </w:r>
      <w:r w:rsidR="00A81397">
        <w:rPr>
          <w:rFonts w:ascii="Century Gothic" w:eastAsia="Calibri" w:hAnsi="Century Gothic" w:cs="Arial"/>
          <w:lang w:val="en-US"/>
        </w:rPr>
        <w:t xml:space="preserve">indicating do not have </w:t>
      </w:r>
      <w:r w:rsidR="005D264C" w:rsidRPr="00BF1F7F">
        <w:rPr>
          <w:rFonts w:ascii="Century Gothic" w:eastAsia="Calibri" w:hAnsi="Century Gothic" w:cs="Arial"/>
          <w:lang w:val="en-US"/>
        </w:rPr>
        <w:t xml:space="preserve">fitness penalty caused by resistance when cultivated in the absence of the selection of pressure </w:t>
      </w:r>
      <w:r w:rsidR="005D264C">
        <w:rPr>
          <w:rFonts w:ascii="Century Gothic" w:eastAsia="Calibri" w:hAnsi="Century Gothic" w:cs="Arial"/>
          <w:lang w:val="en-US"/>
        </w:rPr>
        <w:t>(</w:t>
      </w:r>
      <w:r w:rsidR="005D264C" w:rsidRPr="00BF1F7F">
        <w:rPr>
          <w:rFonts w:ascii="Century Gothic" w:eastAsia="Calibri" w:hAnsi="Century Gothic" w:cs="Arial"/>
          <w:lang w:val="en-US"/>
        </w:rPr>
        <w:t>herbicid</w:t>
      </w:r>
      <w:r w:rsidR="005D264C">
        <w:rPr>
          <w:rFonts w:ascii="Century Gothic" w:eastAsia="Calibri" w:hAnsi="Century Gothic" w:cs="Arial"/>
          <w:lang w:val="en-US"/>
        </w:rPr>
        <w:t>e</w:t>
      </w:r>
      <w:r w:rsidR="005D264C" w:rsidRPr="00BF1F7F">
        <w:rPr>
          <w:rFonts w:ascii="Century Gothic" w:eastAsia="Calibri" w:hAnsi="Century Gothic" w:cs="Arial"/>
          <w:lang w:val="en-US"/>
        </w:rPr>
        <w:t>).</w:t>
      </w:r>
    </w:p>
    <w:p w14:paraId="77589A0C" w14:textId="77777777" w:rsidR="008F1734" w:rsidRPr="005D264C" w:rsidRDefault="008F1734" w:rsidP="00255452">
      <w:pPr>
        <w:keepNext/>
        <w:tabs>
          <w:tab w:val="num" w:pos="0"/>
        </w:tabs>
        <w:spacing w:line="480" w:lineRule="auto"/>
        <w:ind w:firstLine="0"/>
        <w:outlineLvl w:val="1"/>
        <w:rPr>
          <w:rFonts w:ascii="Century Gothic" w:eastAsia="Calibri" w:hAnsi="Century Gothic" w:cs="Arial"/>
          <w:b/>
          <w:lang w:val="en-US"/>
        </w:rPr>
      </w:pPr>
    </w:p>
    <w:p w14:paraId="1D1AC741" w14:textId="77777777" w:rsidR="00F871EE" w:rsidRPr="00A63681" w:rsidRDefault="00F871EE" w:rsidP="00255452">
      <w:pPr>
        <w:keepNext/>
        <w:tabs>
          <w:tab w:val="num" w:pos="0"/>
        </w:tabs>
        <w:spacing w:line="480" w:lineRule="auto"/>
        <w:ind w:firstLine="0"/>
        <w:outlineLvl w:val="1"/>
        <w:rPr>
          <w:rFonts w:ascii="Century Gothic" w:hAnsi="Century Gothic" w:cs="Arial"/>
          <w:lang w:val="en-US"/>
        </w:rPr>
      </w:pPr>
      <w:r w:rsidRPr="00A63681">
        <w:rPr>
          <w:rFonts w:ascii="Century Gothic" w:eastAsia="Calibri" w:hAnsi="Century Gothic" w:cs="Arial"/>
          <w:b/>
          <w:lang w:val="en-US"/>
        </w:rPr>
        <w:t>Keywords:</w:t>
      </w:r>
      <w:r w:rsidRPr="00A63681">
        <w:rPr>
          <w:rFonts w:ascii="Century Gothic" w:eastAsia="Calibri" w:hAnsi="Century Gothic" w:cs="Arial"/>
          <w:lang w:val="en-US"/>
        </w:rPr>
        <w:t xml:space="preserve"> </w:t>
      </w:r>
      <w:proofErr w:type="spellStart"/>
      <w:proofErr w:type="gramStart"/>
      <w:r w:rsidRPr="00A63681">
        <w:rPr>
          <w:rFonts w:ascii="Century Gothic" w:eastAsia="Calibri" w:hAnsi="Century Gothic" w:cs="Arial"/>
          <w:lang w:val="en-US"/>
        </w:rPr>
        <w:t>barnyardgrass</w:t>
      </w:r>
      <w:proofErr w:type="spellEnd"/>
      <w:r w:rsidRPr="00A63681">
        <w:rPr>
          <w:rFonts w:ascii="Century Gothic" w:eastAsia="Calibri" w:hAnsi="Century Gothic" w:cs="Arial"/>
          <w:lang w:val="en-US"/>
        </w:rPr>
        <w:t>,</w:t>
      </w:r>
      <w:proofErr w:type="gramEnd"/>
      <w:r w:rsidRPr="00A63681">
        <w:rPr>
          <w:rFonts w:ascii="Century Gothic" w:eastAsia="Calibri" w:hAnsi="Century Gothic" w:cs="Arial"/>
          <w:lang w:val="en-US"/>
        </w:rPr>
        <w:t xml:space="preserve"> weed control, fitness, resistance to herbicides.</w:t>
      </w:r>
    </w:p>
    <w:p w14:paraId="275ADD0F" w14:textId="77777777" w:rsidR="00255452" w:rsidRPr="009063D0" w:rsidRDefault="00255452" w:rsidP="00255452">
      <w:pPr>
        <w:tabs>
          <w:tab w:val="left" w:pos="851"/>
        </w:tabs>
        <w:autoSpaceDE w:val="0"/>
        <w:spacing w:line="480" w:lineRule="auto"/>
        <w:rPr>
          <w:rFonts w:ascii="Century Gothic" w:eastAsia="Calibri" w:hAnsi="Century Gothic" w:cs="Arial"/>
          <w:lang w:val="en-US"/>
        </w:rPr>
      </w:pPr>
    </w:p>
    <w:p w14:paraId="63DF571F" w14:textId="77777777" w:rsidR="00255452" w:rsidRPr="00A30DD3" w:rsidRDefault="00A63681" w:rsidP="00255452">
      <w:pPr>
        <w:tabs>
          <w:tab w:val="left" w:pos="851"/>
        </w:tabs>
        <w:autoSpaceDE w:val="0"/>
        <w:spacing w:line="480" w:lineRule="auto"/>
        <w:jc w:val="center"/>
        <w:rPr>
          <w:rFonts w:ascii="Century Gothic" w:eastAsia="Calibri" w:hAnsi="Century Gothic" w:cs="Arial"/>
          <w:b/>
        </w:rPr>
      </w:pPr>
      <w:r w:rsidRPr="00A30DD3">
        <w:rPr>
          <w:rFonts w:ascii="Century Gothic" w:eastAsia="Calibri" w:hAnsi="Century Gothic" w:cs="Arial"/>
          <w:b/>
        </w:rPr>
        <w:t>Introdução</w:t>
      </w:r>
    </w:p>
    <w:p w14:paraId="0A1E35D4" w14:textId="77777777" w:rsidR="00A30DD3" w:rsidRDefault="00606556" w:rsidP="007315C8">
      <w:pPr>
        <w:tabs>
          <w:tab w:val="left" w:pos="851"/>
        </w:tabs>
        <w:autoSpaceDE w:val="0"/>
        <w:spacing w:line="480" w:lineRule="auto"/>
        <w:rPr>
          <w:rFonts w:ascii="Century Gothic" w:hAnsi="Century Gothic" w:cs="Arial"/>
        </w:rPr>
      </w:pPr>
      <w:r w:rsidRPr="00A63681">
        <w:rPr>
          <w:rFonts w:ascii="Century Gothic" w:eastAsia="Calibri" w:hAnsi="Century Gothic" w:cs="Arial"/>
        </w:rPr>
        <w:t>No cultivo do arroz irrigado, o</w:t>
      </w:r>
      <w:r w:rsidR="00BC0925" w:rsidRPr="00A63681">
        <w:rPr>
          <w:rFonts w:ascii="Century Gothic" w:eastAsia="Calibri" w:hAnsi="Century Gothic" w:cs="Arial"/>
        </w:rPr>
        <w:t xml:space="preserve"> uso intensivo de herbicidas inibidores da enzima </w:t>
      </w:r>
      <w:proofErr w:type="spellStart"/>
      <w:r w:rsidR="005C28CC" w:rsidRPr="00A63681">
        <w:rPr>
          <w:rFonts w:ascii="Century Gothic" w:eastAsia="Calibri" w:hAnsi="Century Gothic" w:cs="Arial"/>
        </w:rPr>
        <w:t>acetolactato</w:t>
      </w:r>
      <w:proofErr w:type="spellEnd"/>
      <w:r w:rsidR="005C28CC" w:rsidRPr="00A63681">
        <w:rPr>
          <w:rFonts w:ascii="Century Gothic" w:eastAsia="Calibri" w:hAnsi="Century Gothic" w:cs="Arial"/>
        </w:rPr>
        <w:t xml:space="preserve"> </w:t>
      </w:r>
      <w:proofErr w:type="spellStart"/>
      <w:r w:rsidR="005C28CC" w:rsidRPr="00A63681">
        <w:rPr>
          <w:rFonts w:ascii="Century Gothic" w:eastAsia="Calibri" w:hAnsi="Century Gothic" w:cs="Arial"/>
        </w:rPr>
        <w:t>sintase</w:t>
      </w:r>
      <w:proofErr w:type="spellEnd"/>
      <w:r w:rsidR="005C28CC" w:rsidRPr="00A63681">
        <w:rPr>
          <w:rFonts w:ascii="Century Gothic" w:eastAsia="Calibri" w:hAnsi="Century Gothic" w:cs="Arial"/>
        </w:rPr>
        <w:t xml:space="preserve"> (ALS)</w:t>
      </w:r>
      <w:r w:rsidRPr="00A63681">
        <w:rPr>
          <w:rFonts w:ascii="Century Gothic" w:eastAsia="Calibri" w:hAnsi="Century Gothic" w:cs="Arial"/>
        </w:rPr>
        <w:t xml:space="preserve"> </w:t>
      </w:r>
      <w:r w:rsidR="00BC0925" w:rsidRPr="00A63681">
        <w:rPr>
          <w:rFonts w:ascii="Century Gothic" w:eastAsia="Calibri" w:hAnsi="Century Gothic" w:cs="Arial"/>
        </w:rPr>
        <w:t xml:space="preserve">têm favorecido a seleção de biótipos de plantas daninhas resistentes mundialmente; dentre eles, aqueles de capim-arroz </w:t>
      </w:r>
      <w:r w:rsidR="00ED3AD6">
        <w:rPr>
          <w:rFonts w:ascii="Century Gothic" w:hAnsi="Century Gothic" w:cs="Arial"/>
        </w:rPr>
        <w:t>(</w:t>
      </w:r>
      <w:proofErr w:type="spellStart"/>
      <w:r w:rsidR="00ED3AD6">
        <w:rPr>
          <w:rFonts w:ascii="Century Gothic" w:hAnsi="Century Gothic" w:cs="Arial"/>
        </w:rPr>
        <w:t>Heap</w:t>
      </w:r>
      <w:proofErr w:type="spellEnd"/>
      <w:r w:rsidR="00ED3AD6">
        <w:rPr>
          <w:rFonts w:ascii="Century Gothic" w:hAnsi="Century Gothic" w:cs="Arial"/>
        </w:rPr>
        <w:t>, 2017</w:t>
      </w:r>
      <w:r w:rsidR="00BC0925" w:rsidRPr="00ED3AD6">
        <w:rPr>
          <w:rFonts w:ascii="Century Gothic" w:eastAsia="Calibri" w:hAnsi="Century Gothic" w:cs="Arial"/>
        </w:rPr>
        <w:t>).</w:t>
      </w:r>
      <w:r w:rsidR="00BC0925" w:rsidRPr="00A63681">
        <w:rPr>
          <w:rFonts w:ascii="Century Gothic" w:eastAsia="Calibri" w:hAnsi="Century Gothic" w:cs="Arial"/>
        </w:rPr>
        <w:t xml:space="preserve"> </w:t>
      </w:r>
      <w:r w:rsidR="00BC0925" w:rsidRPr="00A63681">
        <w:rPr>
          <w:rFonts w:ascii="Century Gothic" w:hAnsi="Century Gothic" w:cs="Arial"/>
        </w:rPr>
        <w:t xml:space="preserve">A descoberta de biótipos resistentes a herbicidas tem solicitado várias iniciativas de investigação destinadas a reconhecer os aspectos que envolvem a ocorrência da resistência em uma planta. </w:t>
      </w:r>
    </w:p>
    <w:p w14:paraId="4403B944" w14:textId="77777777" w:rsidR="00BC0925" w:rsidRPr="00A63681" w:rsidRDefault="00BC0925" w:rsidP="007315C8">
      <w:pPr>
        <w:tabs>
          <w:tab w:val="left" w:pos="851"/>
        </w:tabs>
        <w:autoSpaceDE w:val="0"/>
        <w:spacing w:line="480" w:lineRule="auto"/>
        <w:rPr>
          <w:rFonts w:ascii="Century Gothic" w:hAnsi="Century Gothic" w:cs="Arial"/>
        </w:rPr>
      </w:pPr>
      <w:r w:rsidRPr="00A63681">
        <w:rPr>
          <w:rFonts w:ascii="Century Gothic" w:hAnsi="Century Gothic" w:cs="Arial"/>
        </w:rPr>
        <w:t>O valor adaptativo ou “</w:t>
      </w:r>
      <w:r w:rsidRPr="00A63681">
        <w:rPr>
          <w:rFonts w:ascii="Century Gothic" w:hAnsi="Century Gothic" w:cs="Arial"/>
          <w:i/>
        </w:rPr>
        <w:t>fitness”</w:t>
      </w:r>
      <w:r w:rsidRPr="00A63681">
        <w:rPr>
          <w:rFonts w:ascii="Century Gothic" w:hAnsi="Century Gothic" w:cs="Arial"/>
        </w:rPr>
        <w:t xml:space="preserve"> de uma planta é definido como a capacidade da planta crescer, se desenvolver e deixar descendentes férteis </w:t>
      </w:r>
      <w:r w:rsidRPr="00A63681">
        <w:rPr>
          <w:rFonts w:ascii="Century Gothic" w:eastAsiaTheme="minorHAnsi" w:hAnsi="Century Gothic" w:cs="Arial"/>
          <w:lang w:eastAsia="en-US"/>
        </w:rPr>
        <w:t>(</w:t>
      </w:r>
      <w:proofErr w:type="spellStart"/>
      <w:r w:rsidRPr="00A63681">
        <w:rPr>
          <w:rFonts w:ascii="Century Gothic" w:eastAsiaTheme="minorHAnsi" w:hAnsi="Century Gothic" w:cs="Arial"/>
          <w:lang w:eastAsia="en-US"/>
        </w:rPr>
        <w:t>R</w:t>
      </w:r>
      <w:r w:rsidR="00A35D09" w:rsidRPr="00A63681">
        <w:rPr>
          <w:rFonts w:ascii="Century Gothic" w:eastAsiaTheme="minorHAnsi" w:hAnsi="Century Gothic" w:cs="Arial"/>
          <w:lang w:eastAsia="en-US"/>
        </w:rPr>
        <w:t>adosevich</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2007). </w:t>
      </w:r>
      <w:r w:rsidRPr="00A63681">
        <w:rPr>
          <w:rFonts w:ascii="Century Gothic" w:hAnsi="Century Gothic" w:cs="Arial"/>
        </w:rPr>
        <w:t xml:space="preserve">Deste modo, é importante investigar mudanças que possam ocorrer associadas com a </w:t>
      </w:r>
      <w:r w:rsidR="00A30DD3">
        <w:rPr>
          <w:rFonts w:ascii="Century Gothic" w:hAnsi="Century Gothic" w:cs="Arial"/>
        </w:rPr>
        <w:t xml:space="preserve">evolução da </w:t>
      </w:r>
      <w:r w:rsidRPr="00A63681">
        <w:rPr>
          <w:rFonts w:ascii="Century Gothic" w:hAnsi="Century Gothic" w:cs="Arial"/>
        </w:rPr>
        <w:t>resistência. Em especial, o conhecimento sobre a capacidade competitiva do biótipo resistente alterada ou não pela resistência, é fundamental para a compreensão da dinâmica da população resistente (V</w:t>
      </w:r>
      <w:r w:rsidR="00A35D09" w:rsidRPr="00A63681">
        <w:rPr>
          <w:rFonts w:ascii="Century Gothic" w:hAnsi="Century Gothic" w:cs="Arial"/>
        </w:rPr>
        <w:t>ila</w:t>
      </w:r>
      <w:r w:rsidRPr="00A63681">
        <w:rPr>
          <w:rFonts w:ascii="Century Gothic" w:hAnsi="Century Gothic" w:cs="Arial"/>
        </w:rPr>
        <w:t>-</w:t>
      </w:r>
      <w:proofErr w:type="spellStart"/>
      <w:r w:rsidRPr="00A63681">
        <w:rPr>
          <w:rFonts w:ascii="Century Gothic" w:hAnsi="Century Gothic" w:cs="Arial"/>
        </w:rPr>
        <w:t>A</w:t>
      </w:r>
      <w:r w:rsidR="00A35D09" w:rsidRPr="00A63681">
        <w:rPr>
          <w:rFonts w:ascii="Century Gothic" w:hAnsi="Century Gothic" w:cs="Arial"/>
        </w:rPr>
        <w:t>iub</w:t>
      </w:r>
      <w:proofErr w:type="spellEnd"/>
      <w:r w:rsidRPr="00A63681">
        <w:rPr>
          <w:rFonts w:ascii="Century Gothic" w:hAnsi="Century Gothic" w:cs="Arial"/>
        </w:rPr>
        <w:t xml:space="preserve"> </w:t>
      </w:r>
      <w:proofErr w:type="gramStart"/>
      <w:r w:rsidRPr="00A63681">
        <w:rPr>
          <w:rFonts w:ascii="Century Gothic" w:hAnsi="Century Gothic" w:cs="Arial"/>
        </w:rPr>
        <w:t>et</w:t>
      </w:r>
      <w:proofErr w:type="gramEnd"/>
      <w:r w:rsidRPr="00A63681">
        <w:rPr>
          <w:rFonts w:ascii="Century Gothic" w:hAnsi="Century Gothic" w:cs="Arial"/>
        </w:rPr>
        <w:t xml:space="preserve"> al., 2009).  </w:t>
      </w:r>
    </w:p>
    <w:p w14:paraId="5DE748D5" w14:textId="77777777" w:rsidR="00BC0925" w:rsidRPr="00A63681" w:rsidRDefault="00BC0925" w:rsidP="007315C8">
      <w:pPr>
        <w:autoSpaceDE w:val="0"/>
        <w:spacing w:line="480" w:lineRule="auto"/>
        <w:rPr>
          <w:rFonts w:ascii="Century Gothic" w:eastAsia="Calibri" w:hAnsi="Century Gothic" w:cs="Arial"/>
          <w:lang w:eastAsia="en-US"/>
        </w:rPr>
      </w:pPr>
      <w:r w:rsidRPr="00A63681">
        <w:rPr>
          <w:rFonts w:ascii="Century Gothic" w:hAnsi="Century Gothic" w:cs="Arial"/>
        </w:rPr>
        <w:t xml:space="preserve">Os custos associados com a resistência aos herbicidas em plantas podem ser explicados por, pelo menos, três mecanismos: (1) mutação ou mutações no local alvo, conduzindo à produção de proteínas ou redução na eficiência de enzimas alvo dos herbicidas; (2) aumento da energia necessária para a replicação de um gene adicional quando da expressão elevada do sítio de ação, e (3) efeitos </w:t>
      </w:r>
      <w:proofErr w:type="spellStart"/>
      <w:r w:rsidRPr="00A63681">
        <w:rPr>
          <w:rFonts w:ascii="Century Gothic" w:hAnsi="Century Gothic" w:cs="Arial"/>
        </w:rPr>
        <w:t>pleiotrópicos</w:t>
      </w:r>
      <w:proofErr w:type="spellEnd"/>
      <w:r w:rsidRPr="00A63681">
        <w:rPr>
          <w:rFonts w:ascii="Century Gothic" w:hAnsi="Century Gothic" w:cs="Arial"/>
        </w:rPr>
        <w:t xml:space="preserve"> causados </w:t>
      </w:r>
      <w:r w:rsidRPr="00A63681">
        <w:rPr>
          <w:rFonts w:ascii="Arial" w:hAnsi="Arial" w:cs="Arial"/>
        </w:rPr>
        <w:t>​​</w:t>
      </w:r>
      <w:r w:rsidRPr="00A63681">
        <w:rPr>
          <w:rFonts w:ascii="Century Gothic" w:hAnsi="Century Gothic" w:cs="Arial"/>
        </w:rPr>
        <w:t>por intera</w:t>
      </w:r>
      <w:r w:rsidRPr="00A63681">
        <w:rPr>
          <w:rFonts w:ascii="Century Gothic" w:hAnsi="Century Gothic" w:cs="Century Gothic"/>
        </w:rPr>
        <w:t>çõ</w:t>
      </w:r>
      <w:r w:rsidRPr="00A63681">
        <w:rPr>
          <w:rFonts w:ascii="Century Gothic" w:hAnsi="Century Gothic" w:cs="Arial"/>
        </w:rPr>
        <w:t>es negativas ecol</w:t>
      </w:r>
      <w:r w:rsidRPr="00A63681">
        <w:rPr>
          <w:rFonts w:ascii="Century Gothic" w:hAnsi="Century Gothic" w:cs="Century Gothic"/>
        </w:rPr>
        <w:t>ó</w:t>
      </w:r>
      <w:r w:rsidRPr="00A63681">
        <w:rPr>
          <w:rFonts w:ascii="Century Gothic" w:hAnsi="Century Gothic" w:cs="Arial"/>
        </w:rPr>
        <w:t>gicas (V</w:t>
      </w:r>
      <w:r w:rsidR="00A35D09" w:rsidRPr="00A63681">
        <w:rPr>
          <w:rFonts w:ascii="Century Gothic" w:hAnsi="Century Gothic" w:cs="Arial"/>
        </w:rPr>
        <w:t>ila</w:t>
      </w:r>
      <w:r w:rsidRPr="00A63681">
        <w:rPr>
          <w:rFonts w:ascii="Century Gothic" w:hAnsi="Century Gothic" w:cs="Arial"/>
        </w:rPr>
        <w:t>-</w:t>
      </w:r>
      <w:proofErr w:type="spellStart"/>
      <w:r w:rsidRPr="00A63681">
        <w:rPr>
          <w:rFonts w:ascii="Century Gothic" w:hAnsi="Century Gothic" w:cs="Arial"/>
        </w:rPr>
        <w:t>A</w:t>
      </w:r>
      <w:r w:rsidR="00A35D09" w:rsidRPr="00A63681">
        <w:rPr>
          <w:rFonts w:ascii="Century Gothic" w:hAnsi="Century Gothic" w:cs="Arial"/>
        </w:rPr>
        <w:t>iub</w:t>
      </w:r>
      <w:proofErr w:type="spellEnd"/>
      <w:r w:rsidRPr="00A63681">
        <w:rPr>
          <w:rFonts w:ascii="Century Gothic" w:hAnsi="Century Gothic" w:cs="Arial"/>
        </w:rPr>
        <w:t xml:space="preserve"> </w:t>
      </w:r>
      <w:proofErr w:type="gramStart"/>
      <w:r w:rsidRPr="00A63681">
        <w:rPr>
          <w:rFonts w:ascii="Century Gothic" w:hAnsi="Century Gothic" w:cs="Arial"/>
        </w:rPr>
        <w:t>et</w:t>
      </w:r>
      <w:proofErr w:type="gramEnd"/>
      <w:r w:rsidRPr="00A63681">
        <w:rPr>
          <w:rFonts w:ascii="Century Gothic" w:hAnsi="Century Gothic" w:cs="Arial"/>
        </w:rPr>
        <w:t xml:space="preserve"> al., 2009). </w:t>
      </w:r>
    </w:p>
    <w:p w14:paraId="0CE1F923" w14:textId="77777777" w:rsidR="00BC0925" w:rsidRPr="00A63681" w:rsidRDefault="00BC0925" w:rsidP="007315C8">
      <w:pPr>
        <w:autoSpaceDE w:val="0"/>
        <w:spacing w:line="480" w:lineRule="auto"/>
        <w:rPr>
          <w:rFonts w:ascii="Century Gothic" w:eastAsiaTheme="minorHAnsi" w:hAnsi="Century Gothic" w:cs="Arial"/>
          <w:lang w:eastAsia="en-US"/>
        </w:rPr>
      </w:pPr>
      <w:r w:rsidRPr="00A63681">
        <w:rPr>
          <w:rFonts w:ascii="Century Gothic" w:eastAsia="Calibri" w:hAnsi="Century Gothic" w:cs="Arial"/>
          <w:lang w:eastAsia="en-US"/>
        </w:rPr>
        <w:t xml:space="preserve">Estudos comparando o valor adaptativo entre acessos de capim-arroz resistentes e suscetíveis mostraram que a resistência aos herbicidas </w:t>
      </w:r>
      <w:proofErr w:type="spellStart"/>
      <w:r w:rsidRPr="00A63681">
        <w:rPr>
          <w:rFonts w:ascii="Century Gothic" w:eastAsia="Calibri" w:hAnsi="Century Gothic" w:cs="Arial"/>
          <w:lang w:eastAsia="en-US"/>
        </w:rPr>
        <w:t>propanil</w:t>
      </w:r>
      <w:proofErr w:type="spellEnd"/>
      <w:r w:rsidRPr="00A63681">
        <w:rPr>
          <w:rFonts w:ascii="Century Gothic" w:eastAsia="Calibri" w:hAnsi="Century Gothic" w:cs="Arial"/>
          <w:lang w:eastAsia="en-US"/>
        </w:rPr>
        <w:t xml:space="preserve"> e </w:t>
      </w:r>
      <w:proofErr w:type="spellStart"/>
      <w:r w:rsidRPr="00A63681">
        <w:rPr>
          <w:rFonts w:ascii="Century Gothic" w:eastAsia="Calibri" w:hAnsi="Century Gothic" w:cs="Arial"/>
          <w:lang w:eastAsia="en-US"/>
        </w:rPr>
        <w:t>clomazone</w:t>
      </w:r>
      <w:proofErr w:type="spellEnd"/>
      <w:r w:rsidRPr="00A63681">
        <w:rPr>
          <w:rFonts w:ascii="Century Gothic" w:eastAsia="Calibri" w:hAnsi="Century Gothic" w:cs="Arial"/>
          <w:lang w:eastAsia="en-US"/>
        </w:rPr>
        <w:t xml:space="preserve">, não altera o crescimento e a competitividade do resistente, o que </w:t>
      </w:r>
      <w:r w:rsidRPr="00A63681">
        <w:rPr>
          <w:rFonts w:ascii="Century Gothic" w:eastAsia="Calibri" w:hAnsi="Century Gothic" w:cs="Arial"/>
          <w:lang w:eastAsia="en-US"/>
        </w:rPr>
        <w:lastRenderedPageBreak/>
        <w:t>sugere que a frequência de alelos para a resistência nas populações avaliadas provavelmente permanecerá estável na ausência de seleção de herbicidas (</w:t>
      </w:r>
      <w:proofErr w:type="spellStart"/>
      <w:r w:rsidRPr="00A63681">
        <w:rPr>
          <w:rFonts w:ascii="Century Gothic" w:eastAsiaTheme="minorHAnsi" w:hAnsi="Century Gothic" w:cs="Arial"/>
          <w:lang w:eastAsia="en-US"/>
        </w:rPr>
        <w:t>M</w:t>
      </w:r>
      <w:r w:rsidR="00A35D09" w:rsidRPr="00A63681">
        <w:rPr>
          <w:rFonts w:ascii="Century Gothic" w:eastAsiaTheme="minorHAnsi" w:hAnsi="Century Gothic" w:cs="Arial"/>
          <w:lang w:eastAsia="en-US"/>
        </w:rPr>
        <w:t>uthukumar</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2011).  </w:t>
      </w:r>
    </w:p>
    <w:p w14:paraId="541F5A74" w14:textId="77777777" w:rsidR="00BC0925" w:rsidRPr="00A63681" w:rsidRDefault="00BC0925" w:rsidP="007315C8">
      <w:pPr>
        <w:tabs>
          <w:tab w:val="left" w:pos="851"/>
        </w:tabs>
        <w:autoSpaceDE w:val="0"/>
        <w:spacing w:line="480" w:lineRule="auto"/>
        <w:rPr>
          <w:rFonts w:ascii="Century Gothic" w:eastAsia="Calibri" w:hAnsi="Century Gothic" w:cs="Arial"/>
          <w:lang w:eastAsia="en-US"/>
        </w:rPr>
      </w:pPr>
      <w:r w:rsidRPr="00A63681">
        <w:rPr>
          <w:rFonts w:ascii="Century Gothic" w:eastAsiaTheme="minorHAnsi" w:hAnsi="Century Gothic" w:cs="Arial"/>
          <w:lang w:eastAsia="en-US"/>
        </w:rPr>
        <w:t>Em trabalhos desenvolvidos com outras espécies</w:t>
      </w:r>
      <w:r w:rsidRPr="00A63681">
        <w:rPr>
          <w:rFonts w:ascii="Century Gothic" w:eastAsia="Calibri" w:hAnsi="Century Gothic" w:cs="Arial"/>
          <w:lang w:eastAsia="en-US"/>
        </w:rPr>
        <w:t xml:space="preserve"> </w:t>
      </w:r>
      <w:r w:rsidRPr="00A63681">
        <w:rPr>
          <w:rFonts w:ascii="Century Gothic" w:hAnsi="Century Gothic" w:cs="Arial"/>
        </w:rPr>
        <w:t xml:space="preserve">que compararam o crescimento relativo e germinação de sementes de </w:t>
      </w:r>
      <w:proofErr w:type="spellStart"/>
      <w:r w:rsidRPr="00A63681">
        <w:rPr>
          <w:rFonts w:ascii="Century Gothic" w:hAnsi="Century Gothic" w:cs="Arial"/>
          <w:i/>
        </w:rPr>
        <w:t>Bidens</w:t>
      </w:r>
      <w:proofErr w:type="spellEnd"/>
      <w:r w:rsidRPr="00A63681">
        <w:rPr>
          <w:rFonts w:ascii="Century Gothic" w:hAnsi="Century Gothic" w:cs="Arial"/>
          <w:i/>
        </w:rPr>
        <w:t xml:space="preserve"> </w:t>
      </w:r>
      <w:proofErr w:type="spellStart"/>
      <w:r w:rsidRPr="00A63681">
        <w:rPr>
          <w:rFonts w:ascii="Century Gothic" w:hAnsi="Century Gothic" w:cs="Arial"/>
          <w:i/>
        </w:rPr>
        <w:t>subalternans</w:t>
      </w:r>
      <w:proofErr w:type="spellEnd"/>
      <w:r w:rsidRPr="00A63681">
        <w:rPr>
          <w:rFonts w:ascii="Century Gothic" w:hAnsi="Century Gothic" w:cs="Arial"/>
        </w:rPr>
        <w:t xml:space="preserve"> (picão-preto) dos biótipos sensível e resistente aos inibidores de ALS, sob diferentes condições de temperatura, não houve diferença na taxa de crescimento relativo entre os biótipos estudados, mas a taxa de germinação do biótipo resistente foi menor do que da população suscetível (L</w:t>
      </w:r>
      <w:r w:rsidR="004C0D9E" w:rsidRPr="00A63681">
        <w:rPr>
          <w:rFonts w:ascii="Century Gothic" w:hAnsi="Century Gothic" w:cs="Arial"/>
        </w:rPr>
        <w:t>amego</w:t>
      </w:r>
      <w:r w:rsidRPr="00A63681">
        <w:rPr>
          <w:rFonts w:ascii="Century Gothic" w:hAnsi="Century Gothic" w:cs="Arial"/>
        </w:rPr>
        <w:t xml:space="preserve"> </w:t>
      </w:r>
      <w:proofErr w:type="gramStart"/>
      <w:r w:rsidRPr="00A63681">
        <w:rPr>
          <w:rFonts w:ascii="Century Gothic" w:hAnsi="Century Gothic" w:cs="Arial"/>
        </w:rPr>
        <w:t>et</w:t>
      </w:r>
      <w:proofErr w:type="gramEnd"/>
      <w:r w:rsidRPr="00A63681">
        <w:rPr>
          <w:rFonts w:ascii="Century Gothic" w:hAnsi="Century Gothic" w:cs="Arial"/>
        </w:rPr>
        <w:t xml:space="preserve"> al., 2011). Entretanto, custos de adaptabilidade podem ocorrer depend</w:t>
      </w:r>
      <w:r w:rsidR="00A30DD3">
        <w:rPr>
          <w:rFonts w:ascii="Century Gothic" w:hAnsi="Century Gothic" w:cs="Arial"/>
        </w:rPr>
        <w:t>end</w:t>
      </w:r>
      <w:r w:rsidRPr="00A63681">
        <w:rPr>
          <w:rFonts w:ascii="Century Gothic" w:hAnsi="Century Gothic" w:cs="Arial"/>
        </w:rPr>
        <w:t>o do ponto que ocorreu a mutação no gene quando esse é o mecanismo de resistência e da espécie envolvida (</w:t>
      </w:r>
      <w:proofErr w:type="spellStart"/>
      <w:r w:rsidRPr="00A63681">
        <w:rPr>
          <w:rFonts w:ascii="Century Gothic" w:eastAsia="Calibri" w:hAnsi="Century Gothic" w:cs="Arial"/>
          <w:lang w:eastAsia="en-US"/>
        </w:rPr>
        <w:t>Y</w:t>
      </w:r>
      <w:r w:rsidR="004C0D9E" w:rsidRPr="00A63681">
        <w:rPr>
          <w:rFonts w:ascii="Century Gothic" w:eastAsia="Calibri" w:hAnsi="Century Gothic" w:cs="Arial"/>
          <w:lang w:eastAsia="en-US"/>
        </w:rPr>
        <w:t>u</w:t>
      </w:r>
      <w:proofErr w:type="spellEnd"/>
      <w:r w:rsidR="004C0D9E" w:rsidRPr="00A63681">
        <w:rPr>
          <w:rFonts w:ascii="Century Gothic" w:eastAsia="Calibri" w:hAnsi="Century Gothic" w:cs="Arial"/>
          <w:lang w:eastAsia="en-US"/>
        </w:rPr>
        <w:t xml:space="preserve"> </w:t>
      </w:r>
      <w:proofErr w:type="gramStart"/>
      <w:r w:rsidRPr="00A63681">
        <w:rPr>
          <w:rFonts w:ascii="Century Gothic" w:eastAsia="Calibri" w:hAnsi="Century Gothic" w:cs="Arial"/>
          <w:lang w:eastAsia="en-US"/>
        </w:rPr>
        <w:t>et</w:t>
      </w:r>
      <w:proofErr w:type="gramEnd"/>
      <w:r w:rsidRPr="00A63681">
        <w:rPr>
          <w:rFonts w:ascii="Century Gothic" w:eastAsia="Calibri" w:hAnsi="Century Gothic" w:cs="Arial"/>
          <w:lang w:eastAsia="en-US"/>
        </w:rPr>
        <w:t xml:space="preserve"> al., 2010). </w:t>
      </w:r>
    </w:p>
    <w:p w14:paraId="51DDEA75" w14:textId="77777777" w:rsidR="00BC0925" w:rsidRPr="00A63681" w:rsidRDefault="00BC0925" w:rsidP="007315C8">
      <w:pPr>
        <w:autoSpaceDE w:val="0"/>
        <w:spacing w:line="480" w:lineRule="auto"/>
        <w:rPr>
          <w:rFonts w:ascii="Century Gothic" w:eastAsia="Calibri" w:hAnsi="Century Gothic" w:cs="Arial"/>
        </w:rPr>
      </w:pPr>
      <w:r w:rsidRPr="00A63681">
        <w:rPr>
          <w:rFonts w:ascii="Century Gothic" w:hAnsi="Century Gothic" w:cs="Arial"/>
        </w:rPr>
        <w:t xml:space="preserve">Deste modo, o conhecimento das características </w:t>
      </w:r>
      <w:proofErr w:type="spellStart"/>
      <w:r w:rsidRPr="00A63681">
        <w:rPr>
          <w:rFonts w:ascii="Century Gothic" w:hAnsi="Century Gothic" w:cs="Arial"/>
        </w:rPr>
        <w:t>bioecológicas</w:t>
      </w:r>
      <w:proofErr w:type="spellEnd"/>
      <w:r w:rsidRPr="00A63681">
        <w:rPr>
          <w:rFonts w:ascii="Century Gothic" w:hAnsi="Century Gothic" w:cs="Arial"/>
        </w:rPr>
        <w:t xml:space="preserve">, bem como o comportamento da espécie daninha resistente e suscetível, torna-se necessário para estabelecer estratégias de manejo visando </w:t>
      </w:r>
      <w:proofErr w:type="gramStart"/>
      <w:r w:rsidRPr="00A63681">
        <w:rPr>
          <w:rFonts w:ascii="Century Gothic" w:hAnsi="Century Gothic" w:cs="Arial"/>
        </w:rPr>
        <w:t>a</w:t>
      </w:r>
      <w:proofErr w:type="gramEnd"/>
      <w:r w:rsidRPr="00A63681">
        <w:rPr>
          <w:rFonts w:ascii="Century Gothic" w:hAnsi="Century Gothic" w:cs="Arial"/>
        </w:rPr>
        <w:t xml:space="preserve"> prevenção da resistência.</w:t>
      </w:r>
    </w:p>
    <w:p w14:paraId="49786DEF" w14:textId="77777777" w:rsidR="00BC0925" w:rsidRPr="00A63681" w:rsidRDefault="00BC0925" w:rsidP="00606556">
      <w:pPr>
        <w:autoSpaceDE w:val="0"/>
        <w:spacing w:line="480" w:lineRule="auto"/>
        <w:rPr>
          <w:rFonts w:ascii="Century Gothic" w:hAnsi="Century Gothic" w:cs="Arial"/>
        </w:rPr>
      </w:pPr>
      <w:r w:rsidRPr="00A63681">
        <w:rPr>
          <w:rFonts w:ascii="Century Gothic" w:eastAsia="Calibri" w:hAnsi="Century Gothic" w:cs="Arial"/>
        </w:rPr>
        <w:t xml:space="preserve">O presente estudo tem como hipótese que acessos </w:t>
      </w:r>
      <w:proofErr w:type="spellStart"/>
      <w:r w:rsidRPr="00A63681">
        <w:rPr>
          <w:rFonts w:ascii="Century Gothic" w:eastAsia="Calibri" w:hAnsi="Century Gothic" w:cs="Arial"/>
          <w:i/>
        </w:rPr>
        <w:t>Echinochloa</w:t>
      </w:r>
      <w:proofErr w:type="spellEnd"/>
      <w:r w:rsidRPr="00A63681">
        <w:rPr>
          <w:rFonts w:ascii="Century Gothic" w:eastAsia="Calibri" w:hAnsi="Century Gothic" w:cs="Arial"/>
          <w:i/>
        </w:rPr>
        <w:t xml:space="preserve"> </w:t>
      </w:r>
      <w:proofErr w:type="spellStart"/>
      <w:r w:rsidRPr="00A63681">
        <w:rPr>
          <w:rFonts w:ascii="Century Gothic" w:eastAsia="Calibri" w:hAnsi="Century Gothic" w:cs="Arial"/>
          <w:i/>
        </w:rPr>
        <w:t>crusgalli</w:t>
      </w:r>
      <w:proofErr w:type="spellEnd"/>
      <w:r w:rsidRPr="00A63681">
        <w:rPr>
          <w:rFonts w:ascii="Century Gothic" w:eastAsia="Calibri" w:hAnsi="Century Gothic" w:cs="Arial"/>
        </w:rPr>
        <w:t xml:space="preserve"> </w:t>
      </w:r>
      <w:proofErr w:type="gramStart"/>
      <w:r w:rsidRPr="00A63681">
        <w:rPr>
          <w:rFonts w:ascii="Century Gothic" w:eastAsia="Calibri" w:hAnsi="Century Gothic" w:cs="Arial"/>
        </w:rPr>
        <w:t>var.</w:t>
      </w:r>
      <w:proofErr w:type="gramEnd"/>
      <w:r w:rsidRPr="00A63681">
        <w:rPr>
          <w:rFonts w:ascii="Century Gothic" w:eastAsia="Calibri" w:hAnsi="Century Gothic" w:cs="Arial"/>
          <w:i/>
        </w:rPr>
        <w:t xml:space="preserve"> </w:t>
      </w:r>
      <w:proofErr w:type="spellStart"/>
      <w:r w:rsidRPr="00A63681">
        <w:rPr>
          <w:rFonts w:ascii="Century Gothic" w:eastAsia="Calibri" w:hAnsi="Century Gothic" w:cs="Arial"/>
          <w:i/>
        </w:rPr>
        <w:t>mitis</w:t>
      </w:r>
      <w:proofErr w:type="spellEnd"/>
      <w:r w:rsidRPr="00A63681">
        <w:rPr>
          <w:rFonts w:ascii="Century Gothic" w:eastAsia="Calibri" w:hAnsi="Century Gothic" w:cs="Arial"/>
          <w:i/>
        </w:rPr>
        <w:t xml:space="preserve"> </w:t>
      </w:r>
      <w:r w:rsidRPr="00A63681">
        <w:rPr>
          <w:rFonts w:ascii="Century Gothic" w:eastAsia="Calibri" w:hAnsi="Century Gothic" w:cs="Arial"/>
        </w:rPr>
        <w:t xml:space="preserve">resistentes a herbicidas inibidores da ALS não apresentam custos de adaptabilidade quando cultivados na ausência do agente de seleção (herbicida). Assim, o objetivo do estudo foi identificar e comparar o valor adaptativo dos acessos de capim-arroz resistente e suscetível ao herbicida </w:t>
      </w:r>
      <w:proofErr w:type="spellStart"/>
      <w:r w:rsidRPr="00A63681">
        <w:rPr>
          <w:rFonts w:ascii="Century Gothic" w:hAnsi="Century Gothic" w:cs="Arial"/>
        </w:rPr>
        <w:t>imazapyr+imazapic</w:t>
      </w:r>
      <w:proofErr w:type="spellEnd"/>
      <w:r w:rsidRPr="00A63681">
        <w:rPr>
          <w:rFonts w:ascii="Century Gothic" w:hAnsi="Century Gothic" w:cs="Arial"/>
        </w:rPr>
        <w:t xml:space="preserve">, em condições controladas e não competitivas. </w:t>
      </w:r>
    </w:p>
    <w:p w14:paraId="2C1E4517" w14:textId="77777777" w:rsidR="00BC0925" w:rsidRPr="00A63681" w:rsidRDefault="00BC0925" w:rsidP="00A63681">
      <w:pPr>
        <w:suppressAutoHyphens w:val="0"/>
        <w:spacing w:line="480" w:lineRule="auto"/>
        <w:ind w:firstLine="0"/>
        <w:jc w:val="left"/>
        <w:rPr>
          <w:rFonts w:ascii="Century Gothic" w:eastAsiaTheme="minorHAnsi" w:hAnsi="Century Gothic" w:cstheme="minorBidi"/>
          <w:lang w:eastAsia="en-US"/>
        </w:rPr>
      </w:pPr>
    </w:p>
    <w:p w14:paraId="204D3FFA" w14:textId="77777777" w:rsidR="00BC0925" w:rsidRPr="00A63681" w:rsidRDefault="00A63681" w:rsidP="00606556">
      <w:pPr>
        <w:keepNext/>
        <w:keepLines/>
        <w:tabs>
          <w:tab w:val="num" w:pos="0"/>
          <w:tab w:val="left" w:pos="851"/>
        </w:tabs>
        <w:spacing w:line="480" w:lineRule="auto"/>
        <w:ind w:firstLine="0"/>
        <w:jc w:val="center"/>
        <w:outlineLvl w:val="2"/>
        <w:rPr>
          <w:rFonts w:ascii="Century Gothic" w:hAnsi="Century Gothic" w:cs="Arial"/>
          <w:b/>
          <w:bCs/>
          <w:color w:val="4F81BD"/>
        </w:rPr>
      </w:pPr>
      <w:r>
        <w:rPr>
          <w:rFonts w:ascii="Century Gothic" w:hAnsi="Century Gothic" w:cs="Arial"/>
          <w:b/>
          <w:bCs/>
        </w:rPr>
        <w:t>Material e Métodos</w:t>
      </w:r>
    </w:p>
    <w:p w14:paraId="4E9C0B46" w14:textId="77777777" w:rsidR="00BC0925" w:rsidRPr="00A63681" w:rsidRDefault="00BC0925" w:rsidP="00606556">
      <w:pPr>
        <w:autoSpaceDE w:val="0"/>
        <w:spacing w:line="480" w:lineRule="auto"/>
        <w:ind w:firstLine="0"/>
        <w:rPr>
          <w:rFonts w:ascii="Century Gothic" w:eastAsia="Calibri" w:hAnsi="Century Gothic" w:cs="Arial"/>
          <w:color w:val="000000"/>
        </w:rPr>
      </w:pPr>
    </w:p>
    <w:p w14:paraId="536951C6" w14:textId="77777777" w:rsidR="00BC0925" w:rsidRPr="00A63681" w:rsidRDefault="00BC0925" w:rsidP="008F1734">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lastRenderedPageBreak/>
        <w:t xml:space="preserve">O experimento foi conduzido em casa de vegetação pertencente à Embrapa Clima Temperado, na estação experimental Terras Baixas, Capão do Leão-RS, no período de outubro a dezembro de 2015, em delineamento experimental inteiramente </w:t>
      </w:r>
      <w:proofErr w:type="spellStart"/>
      <w:r w:rsidRPr="00A63681">
        <w:rPr>
          <w:rFonts w:ascii="Century Gothic" w:eastAsia="Calibri" w:hAnsi="Century Gothic" w:cs="Arial"/>
          <w:color w:val="000000"/>
        </w:rPr>
        <w:t>casualizado</w:t>
      </w:r>
      <w:proofErr w:type="spellEnd"/>
      <w:r w:rsidRPr="00A63681">
        <w:rPr>
          <w:rFonts w:ascii="Century Gothic" w:eastAsia="Calibri" w:hAnsi="Century Gothic" w:cs="Arial"/>
          <w:color w:val="000000"/>
        </w:rPr>
        <w:t xml:space="preserve">, com seis repetições. Os tratamentos foram dispostos em esquema fatorial </w:t>
      </w:r>
      <w:proofErr w:type="gramStart"/>
      <w:r w:rsidRPr="00A63681">
        <w:rPr>
          <w:rFonts w:ascii="Century Gothic" w:eastAsia="Calibri" w:hAnsi="Century Gothic" w:cs="Arial"/>
          <w:color w:val="000000"/>
        </w:rPr>
        <w:t>4</w:t>
      </w:r>
      <w:proofErr w:type="gramEnd"/>
      <w:r w:rsidRPr="00A63681">
        <w:rPr>
          <w:rFonts w:ascii="Century Gothic" w:eastAsia="Calibri" w:hAnsi="Century Gothic" w:cs="Arial"/>
          <w:color w:val="000000"/>
        </w:rPr>
        <w:t xml:space="preserve"> x 6, onde o fator A compreendeu os acessos de capim-arroz (ECH14, ECH44 – suscetíveis; ECH1 e ECH38 – resistentes) e, o fator B foi composto de épocas de avaliação (15, 30, 45, 60, 75 e 90 dias após a emergência (DAE). </w:t>
      </w:r>
    </w:p>
    <w:p w14:paraId="0A72EE80" w14:textId="77777777" w:rsidR="00BC0925" w:rsidRPr="00A63681" w:rsidRDefault="00BC0925" w:rsidP="00606556">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As sementes dos acessos em estudo foram coletadas no</w:t>
      </w:r>
      <w:r w:rsidR="003E5F36">
        <w:rPr>
          <w:rFonts w:ascii="Century Gothic" w:eastAsia="Calibri" w:hAnsi="Century Gothic" w:cs="Arial"/>
          <w:color w:val="000000"/>
        </w:rPr>
        <w:t xml:space="preserve">s </w:t>
      </w:r>
      <w:r w:rsidRPr="00A63681">
        <w:rPr>
          <w:rFonts w:ascii="Century Gothic" w:eastAsia="Calibri" w:hAnsi="Century Gothic" w:cs="Arial"/>
          <w:color w:val="000000"/>
        </w:rPr>
        <w:t>m</w:t>
      </w:r>
      <w:r w:rsidR="003E5F36">
        <w:rPr>
          <w:rFonts w:ascii="Century Gothic" w:eastAsia="Calibri" w:hAnsi="Century Gothic" w:cs="Arial"/>
          <w:color w:val="000000"/>
        </w:rPr>
        <w:t>eses</w:t>
      </w:r>
      <w:r w:rsidRPr="00A63681">
        <w:rPr>
          <w:rFonts w:ascii="Century Gothic" w:eastAsia="Calibri" w:hAnsi="Century Gothic" w:cs="Arial"/>
          <w:color w:val="000000"/>
        </w:rPr>
        <w:t xml:space="preserve"> de </w:t>
      </w:r>
      <w:r w:rsidR="003E5F36">
        <w:rPr>
          <w:rFonts w:ascii="Century Gothic" w:eastAsia="Calibri" w:hAnsi="Century Gothic" w:cs="Arial"/>
          <w:color w:val="000000"/>
        </w:rPr>
        <w:t xml:space="preserve">fevereiro a </w:t>
      </w:r>
      <w:r w:rsidRPr="00A63681">
        <w:rPr>
          <w:rFonts w:ascii="Century Gothic" w:eastAsia="Calibri" w:hAnsi="Century Gothic" w:cs="Arial"/>
          <w:color w:val="000000"/>
        </w:rPr>
        <w:t>abril de 2014, em lavouras onde haviam ocorrido escapes no controle químico. Os acessos resistentes ECH1 e ECH38 são oriundos dos municípios de Pelotas – RS (</w:t>
      </w:r>
      <w:proofErr w:type="gramStart"/>
      <w:r w:rsidRPr="00A63681">
        <w:rPr>
          <w:rFonts w:ascii="Century Gothic" w:eastAsia="Calibri" w:hAnsi="Century Gothic" w:cs="Arial"/>
          <w:color w:val="000000"/>
        </w:rPr>
        <w:t>latitude S 31°30’33”</w:t>
      </w:r>
      <w:proofErr w:type="gramEnd"/>
      <w:r w:rsidRPr="00A63681">
        <w:rPr>
          <w:rFonts w:ascii="Century Gothic" w:eastAsia="Calibri" w:hAnsi="Century Gothic" w:cs="Arial"/>
          <w:color w:val="000000"/>
        </w:rPr>
        <w:t xml:space="preserve"> e longitude W 52º10’45”) e Rio Grande - RS (latitude S 32º12’57” e longitude W 52º30’09”), respectivamente. Da mesma forma, os acessos suscetíveis ECH14 (</w:t>
      </w:r>
      <w:proofErr w:type="gramStart"/>
      <w:r w:rsidRPr="00A63681">
        <w:rPr>
          <w:rFonts w:ascii="Century Gothic" w:eastAsia="Calibri" w:hAnsi="Century Gothic" w:cs="Arial"/>
          <w:color w:val="000000"/>
        </w:rPr>
        <w:t>latitude S 31º29’26”</w:t>
      </w:r>
      <w:proofErr w:type="gramEnd"/>
      <w:r w:rsidRPr="00A63681">
        <w:rPr>
          <w:rFonts w:ascii="Century Gothic" w:eastAsia="Calibri" w:hAnsi="Century Gothic" w:cs="Arial"/>
          <w:color w:val="000000"/>
        </w:rPr>
        <w:t xml:space="preserve"> e longitude W 52º10’55”) e ECH44 (latitude 32º16’54” e longitude W 52º28’20”) são originários dos mesmos municípios, respectivamente, no entanto de regiões diferentes e em áreas sem histórico de aplicação de herbicidas. </w:t>
      </w:r>
    </w:p>
    <w:p w14:paraId="7634689B" w14:textId="77777777" w:rsidR="00BC0925" w:rsidRPr="00A63681" w:rsidRDefault="00BC0925" w:rsidP="00606556">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 xml:space="preserve">Plantas dos acessos resistentes foram aspergidas com o herbicida </w:t>
      </w:r>
      <w:proofErr w:type="spellStart"/>
      <w:r w:rsidRPr="00A63681">
        <w:rPr>
          <w:rFonts w:ascii="Century Gothic" w:eastAsia="Calibri" w:hAnsi="Century Gothic" w:cs="Arial"/>
          <w:color w:val="000000"/>
        </w:rPr>
        <w:t>imazapyr+imazapic</w:t>
      </w:r>
      <w:proofErr w:type="spellEnd"/>
      <w:r w:rsidRPr="00A63681">
        <w:rPr>
          <w:rFonts w:ascii="Century Gothic" w:eastAsia="Calibri" w:hAnsi="Century Gothic" w:cs="Arial"/>
          <w:color w:val="000000"/>
        </w:rPr>
        <w:t xml:space="preserve"> (73,5+24,5 g </w:t>
      </w:r>
      <w:proofErr w:type="spellStart"/>
      <w:r w:rsidRPr="00A63681">
        <w:rPr>
          <w:rFonts w:ascii="Century Gothic" w:eastAsia="Calibri" w:hAnsi="Century Gothic" w:cs="Arial"/>
          <w:color w:val="000000"/>
        </w:rPr>
        <w:t>e.a</w:t>
      </w:r>
      <w:proofErr w:type="spellEnd"/>
      <w:r w:rsidRPr="00A63681">
        <w:rPr>
          <w:rFonts w:ascii="Century Gothic" w:eastAsia="Calibri" w:hAnsi="Century Gothic" w:cs="Arial"/>
          <w:color w:val="000000"/>
        </w:rPr>
        <w:t>. ha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xml:space="preserve">) e após a confirmação da resistência, as plantas foram semeadas em bandejas e posteriormente transplantadas para vasos com capacidade de 8L, sendo deixadas para produzir sementes para a próxima geração (F1), as quais foram secas em estufa com </w:t>
      </w:r>
      <w:proofErr w:type="gramStart"/>
      <w:r w:rsidRPr="00A63681">
        <w:rPr>
          <w:rFonts w:ascii="Century Gothic" w:eastAsia="Calibri" w:hAnsi="Century Gothic" w:cs="Arial"/>
          <w:color w:val="000000"/>
        </w:rPr>
        <w:t>circulação de ar por um período de sete dias e posteriormente utilizadas para realizar o estudo de valor adaptativo</w:t>
      </w:r>
      <w:proofErr w:type="gramEnd"/>
      <w:r w:rsidRPr="00A63681">
        <w:rPr>
          <w:rFonts w:ascii="Century Gothic" w:eastAsia="Calibri" w:hAnsi="Century Gothic" w:cs="Arial"/>
          <w:color w:val="000000"/>
        </w:rPr>
        <w:t xml:space="preserve">. Durante o mesmo período, plantas dos acessos suscetíveis </w:t>
      </w:r>
      <w:r w:rsidRPr="00A63681">
        <w:rPr>
          <w:rFonts w:ascii="Century Gothic" w:eastAsia="Calibri" w:hAnsi="Century Gothic" w:cs="Arial"/>
          <w:color w:val="000000"/>
        </w:rPr>
        <w:lastRenderedPageBreak/>
        <w:t>também foram mantidas em casa de vegetação, visando produzir sementes para uso no estudo adaptativo.</w:t>
      </w:r>
    </w:p>
    <w:p w14:paraId="539E06C8" w14:textId="77777777" w:rsidR="003E5F36" w:rsidRDefault="00BC0925" w:rsidP="00606556">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 xml:space="preserve">As unidades experimentais foram compostas de uma planta de capim-arroz estabelecida em vaso, com capacidade volumétrica de 4L, contendo solo do tipo </w:t>
      </w:r>
      <w:proofErr w:type="spellStart"/>
      <w:r w:rsidRPr="00A63681">
        <w:rPr>
          <w:rFonts w:ascii="Century Gothic" w:eastAsia="Calibri" w:hAnsi="Century Gothic" w:cs="Arial"/>
          <w:color w:val="000000"/>
        </w:rPr>
        <w:t>Planossolo</w:t>
      </w:r>
      <w:proofErr w:type="spellEnd"/>
      <w:r w:rsidRPr="00A63681">
        <w:rPr>
          <w:rFonts w:ascii="Century Gothic" w:eastAsia="Calibri" w:hAnsi="Century Gothic" w:cs="Arial"/>
          <w:color w:val="000000"/>
        </w:rPr>
        <w:t xml:space="preserve"> </w:t>
      </w:r>
      <w:proofErr w:type="spellStart"/>
      <w:r w:rsidRPr="00A63681">
        <w:rPr>
          <w:rFonts w:ascii="Century Gothic" w:eastAsia="Calibri" w:hAnsi="Century Gothic" w:cs="Arial"/>
          <w:color w:val="000000"/>
        </w:rPr>
        <w:t>háplico</w:t>
      </w:r>
      <w:proofErr w:type="spellEnd"/>
      <w:r w:rsidRPr="00A63681">
        <w:rPr>
          <w:rFonts w:ascii="Century Gothic" w:eastAsia="Calibri" w:hAnsi="Century Gothic" w:cs="Arial"/>
          <w:color w:val="000000"/>
        </w:rPr>
        <w:t xml:space="preserve"> distrófico. A análise do solo evidenciou: </w:t>
      </w:r>
      <w:proofErr w:type="gramStart"/>
      <w:r w:rsidRPr="00A63681">
        <w:rPr>
          <w:rFonts w:ascii="Century Gothic" w:eastAsia="Calibri" w:hAnsi="Century Gothic" w:cs="Arial"/>
          <w:color w:val="000000"/>
        </w:rPr>
        <w:t>pH</w:t>
      </w:r>
      <w:proofErr w:type="gramEnd"/>
      <w:r w:rsidRPr="00A63681">
        <w:rPr>
          <w:rFonts w:ascii="Century Gothic" w:eastAsia="Calibri" w:hAnsi="Century Gothic" w:cs="Arial"/>
          <w:color w:val="000000"/>
        </w:rPr>
        <w:t xml:space="preserve"> em água= 5,0; CTC</w:t>
      </w:r>
      <w:r w:rsidRPr="00A63681">
        <w:rPr>
          <w:rFonts w:ascii="Century Gothic" w:eastAsia="Calibri" w:hAnsi="Century Gothic" w:cs="Arial"/>
          <w:color w:val="000000"/>
          <w:vertAlign w:val="subscript"/>
        </w:rPr>
        <w:t>pH7</w:t>
      </w:r>
      <w:r w:rsidRPr="00A63681">
        <w:rPr>
          <w:rFonts w:ascii="Century Gothic" w:eastAsia="Calibri" w:hAnsi="Century Gothic" w:cs="Arial"/>
          <w:color w:val="000000"/>
        </w:rPr>
        <w:t xml:space="preserve">=7,2 </w:t>
      </w:r>
      <w:proofErr w:type="spellStart"/>
      <w:r w:rsidRPr="00A63681">
        <w:rPr>
          <w:rFonts w:ascii="Century Gothic" w:eastAsia="Calibri" w:hAnsi="Century Gothic" w:cs="Arial"/>
          <w:color w:val="000000"/>
        </w:rPr>
        <w:t>cmol</w:t>
      </w:r>
      <w:r w:rsidRPr="00A63681">
        <w:rPr>
          <w:rFonts w:ascii="Century Gothic" w:eastAsia="Calibri" w:hAnsi="Century Gothic" w:cs="Arial"/>
          <w:color w:val="000000"/>
          <w:vertAlign w:val="subscript"/>
        </w:rPr>
        <w:t>c</w:t>
      </w:r>
      <w:proofErr w:type="spellEnd"/>
      <w:r w:rsidRPr="00A63681">
        <w:rPr>
          <w:rFonts w:ascii="Century Gothic" w:eastAsia="Calibri" w:hAnsi="Century Gothic" w:cs="Arial"/>
          <w:color w:val="000000"/>
        </w:rPr>
        <w:t xml:space="preserve"> dm</w:t>
      </w:r>
      <w:r w:rsidRPr="00A63681">
        <w:rPr>
          <w:rFonts w:ascii="Century Gothic" w:eastAsia="Calibri" w:hAnsi="Century Gothic" w:cs="Arial"/>
          <w:color w:val="000000"/>
          <w:vertAlign w:val="superscript"/>
        </w:rPr>
        <w:t>-3</w:t>
      </w:r>
      <w:r w:rsidRPr="00A63681">
        <w:rPr>
          <w:rFonts w:ascii="Century Gothic" w:eastAsia="Calibri" w:hAnsi="Century Gothic" w:cs="Arial"/>
          <w:color w:val="000000"/>
        </w:rPr>
        <w:t xml:space="preserve">; matéria orgânica= 1,5%; argila= 16%; textura= 4; Ca= 4,1 </w:t>
      </w:r>
      <w:proofErr w:type="spellStart"/>
      <w:r w:rsidRPr="00A63681">
        <w:rPr>
          <w:rFonts w:ascii="Century Gothic" w:eastAsia="Calibri" w:hAnsi="Century Gothic" w:cs="Arial"/>
          <w:color w:val="000000"/>
        </w:rPr>
        <w:t>cmol</w:t>
      </w:r>
      <w:r w:rsidRPr="00A63681">
        <w:rPr>
          <w:rFonts w:ascii="Century Gothic" w:eastAsia="Calibri" w:hAnsi="Century Gothic" w:cs="Arial"/>
          <w:color w:val="000000"/>
          <w:vertAlign w:val="subscript"/>
        </w:rPr>
        <w:t>c</w:t>
      </w:r>
      <w:proofErr w:type="spellEnd"/>
      <w:r w:rsidRPr="00A63681">
        <w:rPr>
          <w:rFonts w:ascii="Century Gothic" w:eastAsia="Calibri" w:hAnsi="Century Gothic" w:cs="Arial"/>
          <w:color w:val="000000"/>
        </w:rPr>
        <w:t xml:space="preserve"> dm</w:t>
      </w:r>
      <w:r w:rsidRPr="00A63681">
        <w:rPr>
          <w:rFonts w:ascii="Century Gothic" w:eastAsia="Calibri" w:hAnsi="Century Gothic" w:cs="Arial"/>
          <w:color w:val="000000"/>
          <w:vertAlign w:val="superscript"/>
        </w:rPr>
        <w:t>-3</w:t>
      </w:r>
      <w:r w:rsidRPr="00A63681">
        <w:rPr>
          <w:rFonts w:ascii="Century Gothic" w:eastAsia="Calibri" w:hAnsi="Century Gothic" w:cs="Arial"/>
          <w:color w:val="000000"/>
        </w:rPr>
        <w:t xml:space="preserve">; Mg= 1,1 </w:t>
      </w:r>
      <w:proofErr w:type="spellStart"/>
      <w:r w:rsidRPr="00A63681">
        <w:rPr>
          <w:rFonts w:ascii="Century Gothic" w:eastAsia="Calibri" w:hAnsi="Century Gothic" w:cs="Arial"/>
          <w:color w:val="000000"/>
        </w:rPr>
        <w:t>cmol</w:t>
      </w:r>
      <w:r w:rsidRPr="00A63681">
        <w:rPr>
          <w:rFonts w:ascii="Century Gothic" w:eastAsia="Calibri" w:hAnsi="Century Gothic" w:cs="Arial"/>
          <w:color w:val="000000"/>
          <w:vertAlign w:val="subscript"/>
        </w:rPr>
        <w:t>c</w:t>
      </w:r>
      <w:proofErr w:type="spellEnd"/>
      <w:r w:rsidRPr="00A63681">
        <w:rPr>
          <w:rFonts w:ascii="Century Gothic" w:eastAsia="Calibri" w:hAnsi="Century Gothic" w:cs="Arial"/>
          <w:color w:val="000000"/>
        </w:rPr>
        <w:t xml:space="preserve"> dm</w:t>
      </w:r>
      <w:r w:rsidRPr="00A63681">
        <w:rPr>
          <w:rFonts w:ascii="Century Gothic" w:eastAsia="Calibri" w:hAnsi="Century Gothic" w:cs="Arial"/>
          <w:color w:val="000000"/>
          <w:vertAlign w:val="superscript"/>
        </w:rPr>
        <w:t>-3</w:t>
      </w:r>
      <w:r w:rsidRPr="00A63681">
        <w:rPr>
          <w:rFonts w:ascii="Century Gothic" w:eastAsia="Calibri" w:hAnsi="Century Gothic" w:cs="Arial"/>
          <w:color w:val="000000"/>
        </w:rPr>
        <w:t xml:space="preserve">; Al= 1,8 </w:t>
      </w:r>
      <w:proofErr w:type="spellStart"/>
      <w:r w:rsidRPr="00A63681">
        <w:rPr>
          <w:rFonts w:ascii="Century Gothic" w:eastAsia="Calibri" w:hAnsi="Century Gothic" w:cs="Arial"/>
          <w:color w:val="000000"/>
        </w:rPr>
        <w:t>cmol</w:t>
      </w:r>
      <w:r w:rsidRPr="00A63681">
        <w:rPr>
          <w:rFonts w:ascii="Century Gothic" w:eastAsia="Calibri" w:hAnsi="Century Gothic" w:cs="Arial"/>
          <w:color w:val="000000"/>
          <w:vertAlign w:val="subscript"/>
        </w:rPr>
        <w:t>c</w:t>
      </w:r>
      <w:proofErr w:type="spellEnd"/>
      <w:r w:rsidRPr="00A63681">
        <w:rPr>
          <w:rFonts w:ascii="Century Gothic" w:eastAsia="Calibri" w:hAnsi="Century Gothic" w:cs="Arial"/>
          <w:color w:val="000000"/>
        </w:rPr>
        <w:t xml:space="preserve"> dm</w:t>
      </w:r>
      <w:r w:rsidRPr="00A63681">
        <w:rPr>
          <w:rFonts w:ascii="Century Gothic" w:eastAsia="Calibri" w:hAnsi="Century Gothic" w:cs="Arial"/>
          <w:color w:val="000000"/>
          <w:vertAlign w:val="superscript"/>
        </w:rPr>
        <w:t>-3</w:t>
      </w:r>
      <w:r w:rsidRPr="00A63681">
        <w:rPr>
          <w:rFonts w:ascii="Century Gothic" w:eastAsia="Calibri" w:hAnsi="Century Gothic" w:cs="Arial"/>
          <w:color w:val="000000"/>
        </w:rPr>
        <w:t>; P= 6,5 mg dm</w:t>
      </w:r>
      <w:r w:rsidRPr="00A63681">
        <w:rPr>
          <w:rFonts w:ascii="Century Gothic" w:eastAsia="Calibri" w:hAnsi="Century Gothic" w:cs="Arial"/>
          <w:color w:val="000000"/>
          <w:vertAlign w:val="superscript"/>
        </w:rPr>
        <w:t xml:space="preserve">-3 </w:t>
      </w:r>
      <w:r w:rsidRPr="00A63681">
        <w:rPr>
          <w:rFonts w:ascii="Century Gothic" w:eastAsia="Calibri" w:hAnsi="Century Gothic" w:cs="Arial"/>
          <w:color w:val="000000"/>
        </w:rPr>
        <w:t xml:space="preserve">e K= 0,15 </w:t>
      </w:r>
      <w:proofErr w:type="spellStart"/>
      <w:r w:rsidRPr="00A63681">
        <w:rPr>
          <w:rFonts w:ascii="Century Gothic" w:eastAsia="Calibri" w:hAnsi="Century Gothic" w:cs="Arial"/>
          <w:color w:val="000000"/>
        </w:rPr>
        <w:t>cmol</w:t>
      </w:r>
      <w:r w:rsidRPr="00A63681">
        <w:rPr>
          <w:rFonts w:ascii="Century Gothic" w:eastAsia="Calibri" w:hAnsi="Century Gothic" w:cs="Arial"/>
          <w:color w:val="000000"/>
          <w:vertAlign w:val="subscript"/>
        </w:rPr>
        <w:t>c</w:t>
      </w:r>
      <w:proofErr w:type="spellEnd"/>
      <w:r w:rsidRPr="00A63681">
        <w:rPr>
          <w:rFonts w:ascii="Century Gothic" w:eastAsia="Calibri" w:hAnsi="Century Gothic" w:cs="Arial"/>
          <w:color w:val="000000"/>
        </w:rPr>
        <w:t xml:space="preserve"> dm</w:t>
      </w:r>
      <w:r w:rsidRPr="00A63681">
        <w:rPr>
          <w:rFonts w:ascii="Century Gothic" w:eastAsia="Calibri" w:hAnsi="Century Gothic" w:cs="Arial"/>
          <w:color w:val="000000"/>
          <w:vertAlign w:val="superscript"/>
        </w:rPr>
        <w:t>-3</w:t>
      </w:r>
      <w:r w:rsidRPr="00A63681">
        <w:rPr>
          <w:rFonts w:ascii="Century Gothic" w:eastAsia="Calibri" w:hAnsi="Century Gothic" w:cs="Arial"/>
          <w:color w:val="000000"/>
        </w:rPr>
        <w:t>. A correção da fertilidade foi realizada conforme as recomendações para a cultura do arroz irrigado (</w:t>
      </w:r>
      <w:proofErr w:type="spellStart"/>
      <w:r w:rsidRPr="00A63681">
        <w:rPr>
          <w:rFonts w:ascii="Century Gothic" w:eastAsia="Calibri" w:hAnsi="Century Gothic" w:cs="Arial"/>
          <w:color w:val="000000"/>
        </w:rPr>
        <w:t>S</w:t>
      </w:r>
      <w:r w:rsidR="004C0D9E" w:rsidRPr="00A63681">
        <w:rPr>
          <w:rFonts w:ascii="Century Gothic" w:eastAsia="Calibri" w:hAnsi="Century Gothic" w:cs="Arial"/>
          <w:color w:val="000000"/>
        </w:rPr>
        <w:t>osbai</w:t>
      </w:r>
      <w:proofErr w:type="spellEnd"/>
      <w:r w:rsidRPr="00A63681">
        <w:rPr>
          <w:rFonts w:ascii="Century Gothic" w:eastAsia="Calibri" w:hAnsi="Century Gothic" w:cs="Arial"/>
          <w:color w:val="000000"/>
        </w:rPr>
        <w:t>, 2012). As sementes de capim-arroz foram dispostas nos vasos plásticos na quantidade de 10 sementes vaso</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xml:space="preserve"> e posteriormente, após a germinação, foi realizado o desbaste das mesmas</w:t>
      </w:r>
      <w:r w:rsidR="003E5F36">
        <w:rPr>
          <w:rFonts w:ascii="Century Gothic" w:eastAsia="Calibri" w:hAnsi="Century Gothic" w:cs="Arial"/>
          <w:color w:val="000000"/>
        </w:rPr>
        <w:t xml:space="preserve">, permanecendo uma planta por vaso. </w:t>
      </w:r>
    </w:p>
    <w:p w14:paraId="707705E3" w14:textId="77777777" w:rsidR="00BC0925" w:rsidRPr="00A63681" w:rsidRDefault="00BC0925" w:rsidP="00606556">
      <w:pPr>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As variáveis avaliadas, em cada época, foram: estatura</w:t>
      </w:r>
      <w:r w:rsidR="00F05A62">
        <w:rPr>
          <w:rFonts w:ascii="Century Gothic" w:eastAsia="Calibri" w:hAnsi="Century Gothic" w:cs="Arial"/>
          <w:color w:val="000000"/>
        </w:rPr>
        <w:t xml:space="preserve"> de planta</w:t>
      </w:r>
      <w:r w:rsidRPr="00A63681">
        <w:rPr>
          <w:rFonts w:ascii="Century Gothic" w:eastAsia="Calibri" w:hAnsi="Century Gothic" w:cs="Arial"/>
          <w:color w:val="000000"/>
        </w:rPr>
        <w:t xml:space="preserve"> (EST)</w:t>
      </w:r>
      <w:r w:rsidR="00F05A62">
        <w:rPr>
          <w:rFonts w:ascii="Century Gothic" w:eastAsia="Calibri" w:hAnsi="Century Gothic" w:cs="Arial"/>
          <w:color w:val="000000"/>
        </w:rPr>
        <w:t xml:space="preserve"> usando uma régua </w:t>
      </w:r>
      <w:proofErr w:type="spellStart"/>
      <w:r w:rsidR="00F05A62">
        <w:rPr>
          <w:rFonts w:ascii="Century Gothic" w:eastAsia="Calibri" w:hAnsi="Century Gothic" w:cs="Arial"/>
          <w:color w:val="000000"/>
        </w:rPr>
        <w:t>milimetrada</w:t>
      </w:r>
      <w:proofErr w:type="spellEnd"/>
      <w:r w:rsidRPr="00A63681">
        <w:rPr>
          <w:rFonts w:ascii="Century Gothic" w:eastAsia="Calibri" w:hAnsi="Century Gothic" w:cs="Arial"/>
          <w:color w:val="000000"/>
        </w:rPr>
        <w:t>, área foliar (AF)</w:t>
      </w:r>
      <w:r w:rsidR="00F05A62">
        <w:rPr>
          <w:rFonts w:ascii="Century Gothic" w:eastAsia="Calibri" w:hAnsi="Century Gothic" w:cs="Arial"/>
          <w:color w:val="000000"/>
        </w:rPr>
        <w:t xml:space="preserve"> com </w:t>
      </w:r>
      <w:r w:rsidR="00F05A62" w:rsidRPr="00A63681">
        <w:rPr>
          <w:rFonts w:ascii="Century Gothic" w:eastAsia="Calibri" w:hAnsi="Century Gothic" w:cs="Arial"/>
          <w:color w:val="000000"/>
        </w:rPr>
        <w:t>o auxílio do medidor de área foliar (modelo LI 3100C</w:t>
      </w:r>
      <w:r w:rsidR="00F05A62">
        <w:rPr>
          <w:rFonts w:ascii="Century Gothic" w:eastAsia="Calibri" w:hAnsi="Century Gothic" w:cs="Arial"/>
          <w:color w:val="000000"/>
        </w:rPr>
        <w:t>) utilizando-se todas as folhas da planta</w:t>
      </w:r>
      <w:r w:rsidRPr="00A63681">
        <w:rPr>
          <w:rFonts w:ascii="Century Gothic" w:eastAsia="Calibri" w:hAnsi="Century Gothic" w:cs="Arial"/>
          <w:color w:val="000000"/>
        </w:rPr>
        <w:t xml:space="preserve">, massa da matéria seca da parte aérea (MMSPA) e massa da matéria seca de </w:t>
      </w:r>
      <w:proofErr w:type="spellStart"/>
      <w:r w:rsidRPr="00A63681">
        <w:rPr>
          <w:rFonts w:ascii="Century Gothic" w:eastAsia="Calibri" w:hAnsi="Century Gothic" w:cs="Arial"/>
          <w:color w:val="000000"/>
        </w:rPr>
        <w:t>raíz</w:t>
      </w:r>
      <w:proofErr w:type="spellEnd"/>
      <w:r w:rsidRPr="00A63681">
        <w:rPr>
          <w:rFonts w:ascii="Century Gothic" w:eastAsia="Calibri" w:hAnsi="Century Gothic" w:cs="Arial"/>
          <w:color w:val="000000"/>
        </w:rPr>
        <w:t xml:space="preserve"> (MMSR). A MMSPA (folhas e caule) e a MMSR foram obtidas após secagem do material em estufa com circulação de ar e à temperatura de 60ºC, até atingir massa constante, quando foram pesadas. A matéria seca total (MMST) foi obtida através do somatório da MMSPA e da MMSR em cada época de amostragem.</w:t>
      </w:r>
    </w:p>
    <w:p w14:paraId="2129D080" w14:textId="77777777" w:rsidR="00BC0925" w:rsidRPr="00A63681" w:rsidRDefault="00BC0925" w:rsidP="00606556">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Foi determinado aos 90 DAE o número de panículas (panículas planta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e a partir daí foram realizadas coletas regulares até 120 DAE para estimar o número de sementes (sementes planta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xml:space="preserve">), através de contagem individual por planta. Os resultados da MMSPA e AF foram utilizados para se determinar a taxa de crescimento (TC), a taxa de crescimento relativo (TCR), a razão de área foliar </w:t>
      </w:r>
      <w:r w:rsidRPr="00A63681">
        <w:rPr>
          <w:rFonts w:ascii="Century Gothic" w:eastAsia="Calibri" w:hAnsi="Century Gothic" w:cs="Arial"/>
          <w:color w:val="000000"/>
        </w:rPr>
        <w:lastRenderedPageBreak/>
        <w:t>(RAF). A TC (</w:t>
      </w:r>
      <w:proofErr w:type="gramStart"/>
      <w:r w:rsidRPr="00A63681">
        <w:rPr>
          <w:rFonts w:ascii="Century Gothic" w:eastAsia="Calibri" w:hAnsi="Century Gothic" w:cs="Arial"/>
          <w:color w:val="000000"/>
        </w:rPr>
        <w:t>mg</w:t>
      </w:r>
      <w:proofErr w:type="gramEnd"/>
      <w:r w:rsidRPr="00A63681">
        <w:rPr>
          <w:rFonts w:ascii="Century Gothic" w:eastAsia="Calibri" w:hAnsi="Century Gothic" w:cs="Arial"/>
          <w:color w:val="000000"/>
        </w:rPr>
        <w:t xml:space="preserve"> planta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xml:space="preserve"> dia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expressa a velocidade média de crescimento das plantas ao longo do período de observação, sendo calculada pela fórmula:</w:t>
      </w:r>
    </w:p>
    <w:p w14:paraId="5C307BDD" w14:textId="77777777" w:rsidR="00BC0925" w:rsidRPr="00A63681" w:rsidRDefault="00BC0925" w:rsidP="00606556">
      <w:pPr>
        <w:autoSpaceDE w:val="0"/>
        <w:spacing w:line="480" w:lineRule="auto"/>
        <w:rPr>
          <w:rFonts w:ascii="Century Gothic" w:eastAsia="Calibri" w:hAnsi="Century Gothic" w:cs="Arial"/>
          <w:color w:val="000000"/>
        </w:rPr>
      </w:pPr>
    </w:p>
    <w:p w14:paraId="4B0CC46C" w14:textId="77777777" w:rsidR="00BC0925" w:rsidRPr="00A63681" w:rsidRDefault="00BC0925" w:rsidP="00606556">
      <w:pPr>
        <w:autoSpaceDE w:val="0"/>
        <w:spacing w:line="480" w:lineRule="auto"/>
        <w:jc w:val="center"/>
        <w:rPr>
          <w:rFonts w:ascii="Century Gothic" w:eastAsia="Calibri" w:hAnsi="Century Gothic" w:cs="Arial"/>
          <w:color w:val="000000"/>
        </w:rPr>
      </w:pPr>
      <w:proofErr w:type="gramStart"/>
      <w:r w:rsidRPr="00A63681">
        <w:rPr>
          <w:rFonts w:ascii="Century Gothic" w:eastAsia="Calibri" w:hAnsi="Century Gothic" w:cs="Arial"/>
          <w:color w:val="000000"/>
        </w:rPr>
        <w:t>TC</w:t>
      </w:r>
      <w:r w:rsidRPr="00A63681">
        <w:rPr>
          <w:rFonts w:ascii="Century Gothic" w:eastAsia="Calibri" w:hAnsi="Century Gothic" w:cs="Arial"/>
          <w:color w:val="000000"/>
          <w:vertAlign w:val="subscript"/>
        </w:rPr>
        <w:t>n</w:t>
      </w:r>
      <w:proofErr w:type="gramEnd"/>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 (W</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-W</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 (t</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-t</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 TC</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w:t>
      </w:r>
    </w:p>
    <w:p w14:paraId="43D835BB" w14:textId="77777777" w:rsidR="00BC0925" w:rsidRPr="00A63681" w:rsidRDefault="00BC0925" w:rsidP="00606556">
      <w:pPr>
        <w:autoSpaceDE w:val="0"/>
        <w:spacing w:line="480" w:lineRule="auto"/>
        <w:ind w:firstLine="0"/>
        <w:rPr>
          <w:rFonts w:ascii="Century Gothic" w:eastAsia="Calibri" w:hAnsi="Century Gothic" w:cs="Arial"/>
          <w:color w:val="000000"/>
        </w:rPr>
      </w:pPr>
    </w:p>
    <w:p w14:paraId="5892203F" w14:textId="77777777" w:rsidR="00BC0925" w:rsidRPr="00A63681" w:rsidRDefault="00BC0925" w:rsidP="00606556">
      <w:pPr>
        <w:tabs>
          <w:tab w:val="left" w:pos="851"/>
        </w:tabs>
        <w:autoSpaceDE w:val="0"/>
        <w:spacing w:line="480" w:lineRule="auto"/>
        <w:ind w:firstLine="0"/>
        <w:rPr>
          <w:rFonts w:ascii="Century Gothic" w:eastAsia="Calibri" w:hAnsi="Century Gothic" w:cs="Arial"/>
          <w:color w:val="000000"/>
        </w:rPr>
      </w:pPr>
      <w:proofErr w:type="gramStart"/>
      <w:r w:rsidRPr="00A63681">
        <w:rPr>
          <w:rFonts w:ascii="Century Gothic" w:eastAsia="Calibri" w:hAnsi="Century Gothic" w:cs="Arial"/>
          <w:color w:val="000000"/>
        </w:rPr>
        <w:t>onde</w:t>
      </w:r>
      <w:proofErr w:type="gramEnd"/>
      <w:r w:rsidRPr="00A63681">
        <w:rPr>
          <w:rFonts w:ascii="Century Gothic" w:eastAsia="Calibri" w:hAnsi="Century Gothic" w:cs="Arial"/>
          <w:color w:val="000000"/>
        </w:rPr>
        <w:t>: W</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 xml:space="preserve"> e W</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são as MMSPA de duas amostragens sucessivas, t</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 xml:space="preserve"> e t</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são os dias transcorridos entre as duas observações e TC</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é a taxa de crescimento observada na amostra anterior.</w:t>
      </w:r>
    </w:p>
    <w:p w14:paraId="78EBFE81" w14:textId="77777777" w:rsidR="00BC0925" w:rsidRPr="00A63681" w:rsidRDefault="00BC0925" w:rsidP="00606556">
      <w:pPr>
        <w:tabs>
          <w:tab w:val="left" w:pos="851"/>
          <w:tab w:val="left" w:pos="1843"/>
        </w:tabs>
        <w:autoSpaceDE w:val="0"/>
        <w:spacing w:line="480" w:lineRule="auto"/>
        <w:ind w:firstLine="0"/>
        <w:rPr>
          <w:rFonts w:ascii="Century Gothic" w:eastAsia="Calibri" w:hAnsi="Century Gothic" w:cs="Arial"/>
          <w:color w:val="000000"/>
        </w:rPr>
      </w:pPr>
      <w:r w:rsidRPr="00A63681">
        <w:rPr>
          <w:rFonts w:ascii="Century Gothic" w:eastAsia="Calibri" w:hAnsi="Century Gothic" w:cs="Arial"/>
          <w:color w:val="000000"/>
        </w:rPr>
        <w:t xml:space="preserve">             De mesma forma a taxa de crescimento relativo (</w:t>
      </w:r>
      <w:proofErr w:type="gramStart"/>
      <w:r w:rsidRPr="00A63681">
        <w:rPr>
          <w:rFonts w:ascii="Century Gothic" w:eastAsia="Calibri" w:hAnsi="Century Gothic" w:cs="Arial"/>
          <w:color w:val="000000"/>
        </w:rPr>
        <w:t>mg</w:t>
      </w:r>
      <w:proofErr w:type="gramEnd"/>
      <w:r w:rsidRPr="00A63681">
        <w:rPr>
          <w:rFonts w:ascii="Century Gothic" w:eastAsia="Calibri" w:hAnsi="Century Gothic" w:cs="Arial"/>
          <w:color w:val="000000"/>
        </w:rPr>
        <w:t xml:space="preserve"> </w:t>
      </w:r>
      <w:proofErr w:type="spellStart"/>
      <w:r w:rsidRPr="00A63681">
        <w:rPr>
          <w:rFonts w:ascii="Century Gothic" w:eastAsia="Calibri" w:hAnsi="Century Gothic" w:cs="Arial"/>
          <w:color w:val="000000"/>
        </w:rPr>
        <w:t>mg</w:t>
      </w:r>
      <w:proofErr w:type="spellEnd"/>
      <w:r w:rsidRPr="00A63681">
        <w:rPr>
          <w:rFonts w:ascii="Century Gothic" w:eastAsia="Calibri" w:hAnsi="Century Gothic" w:cs="Arial"/>
          <w:color w:val="000000"/>
        </w:rPr>
        <w:t xml:space="preserve"> dia</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que representa o aumento da massa da matéria seca da parte aérea (MMSPA) por unidade de tempo (</w:t>
      </w:r>
      <w:proofErr w:type="spellStart"/>
      <w:r w:rsidRPr="00A63681">
        <w:rPr>
          <w:rFonts w:ascii="Century Gothic" w:eastAsia="Calibri" w:hAnsi="Century Gothic" w:cs="Arial"/>
          <w:color w:val="000000"/>
        </w:rPr>
        <w:t>R</w:t>
      </w:r>
      <w:r w:rsidR="004C0D9E" w:rsidRPr="00A63681">
        <w:rPr>
          <w:rFonts w:ascii="Century Gothic" w:eastAsia="Calibri" w:hAnsi="Century Gothic" w:cs="Arial"/>
          <w:color w:val="000000"/>
        </w:rPr>
        <w:t>adford</w:t>
      </w:r>
      <w:proofErr w:type="spellEnd"/>
      <w:r w:rsidRPr="00A63681">
        <w:rPr>
          <w:rFonts w:ascii="Century Gothic" w:eastAsia="Calibri" w:hAnsi="Century Gothic" w:cs="Arial"/>
          <w:color w:val="000000"/>
        </w:rPr>
        <w:t>, 1967), é calculada através da formula:</w:t>
      </w:r>
    </w:p>
    <w:p w14:paraId="108F911A" w14:textId="77777777" w:rsidR="00BC0925" w:rsidRPr="00A63681" w:rsidRDefault="00BC0925" w:rsidP="00606556">
      <w:pPr>
        <w:autoSpaceDE w:val="0"/>
        <w:spacing w:line="480" w:lineRule="auto"/>
        <w:ind w:firstLine="0"/>
        <w:rPr>
          <w:rFonts w:ascii="Century Gothic" w:eastAsia="Calibri" w:hAnsi="Century Gothic" w:cs="Arial"/>
          <w:color w:val="000000"/>
        </w:rPr>
      </w:pPr>
    </w:p>
    <w:p w14:paraId="6EBE5E32" w14:textId="77777777" w:rsidR="00BC0925" w:rsidRPr="00A63681" w:rsidRDefault="00BC0925" w:rsidP="00606556">
      <w:pPr>
        <w:autoSpaceDE w:val="0"/>
        <w:spacing w:line="480" w:lineRule="auto"/>
        <w:ind w:firstLine="0"/>
        <w:jc w:val="center"/>
        <w:rPr>
          <w:rFonts w:ascii="Century Gothic" w:eastAsia="Calibri" w:hAnsi="Century Gothic" w:cs="Arial"/>
          <w:color w:val="000000"/>
          <w:lang w:val="en-US"/>
        </w:rPr>
      </w:pPr>
      <w:r w:rsidRPr="00A63681">
        <w:rPr>
          <w:rFonts w:ascii="Century Gothic" w:eastAsia="Calibri" w:hAnsi="Century Gothic" w:cs="Arial"/>
          <w:color w:val="000000"/>
          <w:lang w:val="en-US"/>
        </w:rPr>
        <w:t>TCR = (lnW2-lnW1)</w:t>
      </w:r>
      <w:proofErr w:type="gramStart"/>
      <w:r w:rsidRPr="00A63681">
        <w:rPr>
          <w:rFonts w:ascii="Century Gothic" w:eastAsia="Calibri" w:hAnsi="Century Gothic" w:cs="Arial"/>
          <w:color w:val="000000"/>
          <w:lang w:val="en-US"/>
        </w:rPr>
        <w:t>/(</w:t>
      </w:r>
      <w:proofErr w:type="gramEnd"/>
      <w:r w:rsidRPr="00A63681">
        <w:rPr>
          <w:rFonts w:ascii="Century Gothic" w:eastAsia="Calibri" w:hAnsi="Century Gothic" w:cs="Arial"/>
          <w:color w:val="000000"/>
          <w:lang w:val="en-US"/>
        </w:rPr>
        <w:t>T2-T1)</w:t>
      </w:r>
    </w:p>
    <w:p w14:paraId="18309682" w14:textId="77777777" w:rsidR="00BC0925" w:rsidRPr="00A63681" w:rsidRDefault="00BC0925" w:rsidP="00606556">
      <w:pPr>
        <w:autoSpaceDE w:val="0"/>
        <w:spacing w:line="480" w:lineRule="auto"/>
        <w:ind w:firstLine="0"/>
        <w:jc w:val="center"/>
        <w:rPr>
          <w:rFonts w:ascii="Century Gothic" w:eastAsia="Calibri" w:hAnsi="Century Gothic" w:cs="Arial"/>
          <w:color w:val="000000"/>
          <w:lang w:val="en-US"/>
        </w:rPr>
      </w:pPr>
    </w:p>
    <w:p w14:paraId="1B0AB3E6" w14:textId="77777777" w:rsidR="00BC0925" w:rsidRPr="00A63681" w:rsidRDefault="00BC0925" w:rsidP="00606556">
      <w:pPr>
        <w:tabs>
          <w:tab w:val="left" w:pos="851"/>
        </w:tabs>
        <w:autoSpaceDE w:val="0"/>
        <w:spacing w:line="480" w:lineRule="auto"/>
        <w:ind w:firstLine="0"/>
        <w:rPr>
          <w:rFonts w:ascii="Century Gothic" w:eastAsia="Calibri" w:hAnsi="Century Gothic" w:cs="Arial"/>
          <w:color w:val="000000"/>
        </w:rPr>
      </w:pPr>
      <w:proofErr w:type="gramStart"/>
      <w:r w:rsidRPr="00A63681">
        <w:rPr>
          <w:rFonts w:ascii="Century Gothic" w:eastAsia="Calibri" w:hAnsi="Century Gothic" w:cs="Arial"/>
          <w:color w:val="000000"/>
        </w:rPr>
        <w:t>onde</w:t>
      </w:r>
      <w:proofErr w:type="gramEnd"/>
      <w:r w:rsidRPr="00A63681">
        <w:rPr>
          <w:rFonts w:ascii="Century Gothic" w:eastAsia="Calibri" w:hAnsi="Century Gothic" w:cs="Arial"/>
          <w:color w:val="000000"/>
        </w:rPr>
        <w:t>: W</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 xml:space="preserve"> e W</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são as MMSPA de duas amostragens sucessivas; </w:t>
      </w:r>
      <w:proofErr w:type="spellStart"/>
      <w:r w:rsidRPr="00A63681">
        <w:rPr>
          <w:rFonts w:ascii="Century Gothic" w:eastAsia="Calibri" w:hAnsi="Century Gothic" w:cs="Arial"/>
          <w:color w:val="000000"/>
        </w:rPr>
        <w:t>ln</w:t>
      </w:r>
      <w:proofErr w:type="spellEnd"/>
      <w:r w:rsidRPr="00A63681">
        <w:rPr>
          <w:rFonts w:ascii="Century Gothic" w:eastAsia="Calibri" w:hAnsi="Century Gothic" w:cs="Arial"/>
          <w:color w:val="000000"/>
        </w:rPr>
        <w:t xml:space="preserve"> = logaritmo </w:t>
      </w:r>
      <w:proofErr w:type="spellStart"/>
      <w:r w:rsidRPr="00A63681">
        <w:rPr>
          <w:rFonts w:ascii="Century Gothic" w:eastAsia="Calibri" w:hAnsi="Century Gothic" w:cs="Arial"/>
          <w:color w:val="000000"/>
        </w:rPr>
        <w:t>neperiano</w:t>
      </w:r>
      <w:proofErr w:type="spellEnd"/>
      <w:r w:rsidRPr="00A63681">
        <w:rPr>
          <w:rFonts w:ascii="Century Gothic" w:eastAsia="Calibri" w:hAnsi="Century Gothic" w:cs="Arial"/>
          <w:color w:val="000000"/>
        </w:rPr>
        <w:t>; t</w:t>
      </w:r>
      <w:r w:rsidRPr="00A63681">
        <w:rPr>
          <w:rFonts w:ascii="Century Gothic" w:eastAsia="Calibri" w:hAnsi="Century Gothic" w:cs="Arial"/>
          <w:color w:val="000000"/>
          <w:vertAlign w:val="subscript"/>
        </w:rPr>
        <w:t>2</w:t>
      </w:r>
      <w:r w:rsidRPr="00A63681">
        <w:rPr>
          <w:rFonts w:ascii="Century Gothic" w:eastAsia="Calibri" w:hAnsi="Century Gothic" w:cs="Arial"/>
          <w:color w:val="000000"/>
        </w:rPr>
        <w:t xml:space="preserve"> e t</w:t>
      </w:r>
      <w:r w:rsidRPr="00A63681">
        <w:rPr>
          <w:rFonts w:ascii="Century Gothic" w:eastAsia="Calibri" w:hAnsi="Century Gothic" w:cs="Arial"/>
          <w:color w:val="000000"/>
          <w:vertAlign w:val="subscript"/>
        </w:rPr>
        <w:t>1</w:t>
      </w:r>
      <w:r w:rsidRPr="00A63681">
        <w:rPr>
          <w:rFonts w:ascii="Century Gothic" w:eastAsia="Calibri" w:hAnsi="Century Gothic" w:cs="Arial"/>
          <w:color w:val="000000"/>
        </w:rPr>
        <w:t xml:space="preserve"> são os dias transcorridos entre as duas observações.</w:t>
      </w:r>
    </w:p>
    <w:p w14:paraId="04A43AA7" w14:textId="77777777" w:rsidR="00BC0925" w:rsidRPr="00A63681" w:rsidRDefault="00BC0925" w:rsidP="00606556">
      <w:pPr>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A RAF, em cm</w:t>
      </w:r>
      <w:r w:rsidRPr="00A63681">
        <w:rPr>
          <w:rFonts w:ascii="Century Gothic" w:eastAsia="Calibri" w:hAnsi="Century Gothic" w:cs="Arial"/>
          <w:color w:val="000000"/>
          <w:vertAlign w:val="superscript"/>
        </w:rPr>
        <w:t>2</w:t>
      </w:r>
      <w:r w:rsidRPr="00A63681">
        <w:rPr>
          <w:rFonts w:ascii="Century Gothic" w:eastAsia="Calibri" w:hAnsi="Century Gothic" w:cs="Arial"/>
          <w:color w:val="000000"/>
        </w:rPr>
        <w:t xml:space="preserve"> g</w:t>
      </w:r>
      <w:r w:rsidRPr="00A63681">
        <w:rPr>
          <w:rFonts w:ascii="Century Gothic" w:eastAsia="Calibri" w:hAnsi="Century Gothic" w:cs="Arial"/>
          <w:color w:val="000000"/>
          <w:vertAlign w:val="superscript"/>
        </w:rPr>
        <w:t>-1</w:t>
      </w:r>
      <w:r w:rsidRPr="00A63681">
        <w:rPr>
          <w:rFonts w:ascii="Century Gothic" w:eastAsia="Calibri" w:hAnsi="Century Gothic" w:cs="Arial"/>
          <w:color w:val="000000"/>
        </w:rPr>
        <w:t xml:space="preserve">, expressa à área útil disponível para a fotossíntese, sendo calculada pela fórmula: </w:t>
      </w:r>
    </w:p>
    <w:p w14:paraId="2B6ABFB5" w14:textId="77777777" w:rsidR="00BC0925" w:rsidRPr="00A63681" w:rsidRDefault="00BC0925" w:rsidP="00606556">
      <w:pPr>
        <w:autoSpaceDE w:val="0"/>
        <w:spacing w:line="480" w:lineRule="auto"/>
        <w:jc w:val="center"/>
        <w:rPr>
          <w:rFonts w:ascii="Century Gothic" w:eastAsia="Calibri" w:hAnsi="Century Gothic" w:cs="Arial"/>
          <w:color w:val="000000"/>
        </w:rPr>
      </w:pPr>
    </w:p>
    <w:p w14:paraId="39494E95" w14:textId="77777777" w:rsidR="00BC0925" w:rsidRPr="00A63681" w:rsidRDefault="00BC0925" w:rsidP="00606556">
      <w:pPr>
        <w:autoSpaceDE w:val="0"/>
        <w:spacing w:line="480" w:lineRule="auto"/>
        <w:jc w:val="center"/>
        <w:rPr>
          <w:rFonts w:ascii="Century Gothic" w:eastAsia="Calibri" w:hAnsi="Century Gothic" w:cs="Arial"/>
          <w:color w:val="000000"/>
        </w:rPr>
      </w:pPr>
      <w:r w:rsidRPr="00A63681">
        <w:rPr>
          <w:rFonts w:ascii="Century Gothic" w:eastAsia="Calibri" w:hAnsi="Century Gothic" w:cs="Arial"/>
          <w:color w:val="000000"/>
        </w:rPr>
        <w:t>RAF = AF / MMSPA</w:t>
      </w:r>
    </w:p>
    <w:p w14:paraId="4C587D13" w14:textId="77777777" w:rsidR="00BC0925" w:rsidRPr="00A63681" w:rsidRDefault="00BC0925" w:rsidP="00606556">
      <w:pPr>
        <w:autoSpaceDE w:val="0"/>
        <w:spacing w:line="480" w:lineRule="auto"/>
        <w:jc w:val="center"/>
        <w:rPr>
          <w:rFonts w:ascii="Century Gothic" w:eastAsia="Calibri" w:hAnsi="Century Gothic" w:cs="Arial"/>
          <w:color w:val="000000"/>
        </w:rPr>
      </w:pPr>
    </w:p>
    <w:p w14:paraId="79C31EA9" w14:textId="77777777" w:rsidR="00BC0925" w:rsidRPr="00A63681" w:rsidRDefault="00BC0925" w:rsidP="00606556">
      <w:pPr>
        <w:tabs>
          <w:tab w:val="left" w:pos="851"/>
        </w:tabs>
        <w:autoSpaceDE w:val="0"/>
        <w:spacing w:line="480" w:lineRule="auto"/>
        <w:rPr>
          <w:rFonts w:ascii="Century Gothic" w:eastAsia="Calibri" w:hAnsi="Century Gothic" w:cs="Arial"/>
          <w:color w:val="000000"/>
        </w:rPr>
      </w:pPr>
      <w:r w:rsidRPr="00A63681">
        <w:rPr>
          <w:rFonts w:ascii="Century Gothic" w:eastAsia="Calibri" w:hAnsi="Century Gothic" w:cs="Arial"/>
          <w:color w:val="000000"/>
        </w:rPr>
        <w:t xml:space="preserve">Os dados obtidos foram analisados quanto à normalidade (teste de Shapiro </w:t>
      </w:r>
      <w:proofErr w:type="spellStart"/>
      <w:r w:rsidRPr="00A63681">
        <w:rPr>
          <w:rFonts w:ascii="Century Gothic" w:eastAsia="Calibri" w:hAnsi="Century Gothic" w:cs="Arial"/>
          <w:color w:val="000000"/>
        </w:rPr>
        <w:t>Wilk</w:t>
      </w:r>
      <w:proofErr w:type="spellEnd"/>
      <w:r w:rsidRPr="00A63681">
        <w:rPr>
          <w:rFonts w:ascii="Century Gothic" w:eastAsia="Calibri" w:hAnsi="Century Gothic" w:cs="Arial"/>
          <w:color w:val="000000"/>
        </w:rPr>
        <w:t xml:space="preserve">) e, posteriormente, submetidos à análise de variância (p≤0,05). No caso de ser constatada significância estatística, </w:t>
      </w:r>
      <w:r w:rsidR="00F05A62">
        <w:rPr>
          <w:rFonts w:ascii="Century Gothic" w:eastAsia="Calibri" w:hAnsi="Century Gothic" w:cs="Arial"/>
          <w:color w:val="000000"/>
        </w:rPr>
        <w:t xml:space="preserve">foram </w:t>
      </w:r>
      <w:r w:rsidRPr="00A63681">
        <w:rPr>
          <w:rFonts w:ascii="Century Gothic" w:eastAsia="Calibri" w:hAnsi="Century Gothic" w:cs="Arial"/>
          <w:color w:val="000000"/>
        </w:rPr>
        <w:t>realiz</w:t>
      </w:r>
      <w:r w:rsidR="00F05A62">
        <w:rPr>
          <w:rFonts w:ascii="Century Gothic" w:eastAsia="Calibri" w:hAnsi="Century Gothic" w:cs="Arial"/>
          <w:color w:val="000000"/>
        </w:rPr>
        <w:t xml:space="preserve">adas </w:t>
      </w:r>
      <w:r w:rsidRPr="00A63681">
        <w:rPr>
          <w:rFonts w:ascii="Century Gothic" w:eastAsia="Calibri" w:hAnsi="Century Gothic" w:cs="Arial"/>
          <w:color w:val="000000"/>
        </w:rPr>
        <w:t>análise</w:t>
      </w:r>
      <w:r w:rsidR="00F05A62">
        <w:rPr>
          <w:rFonts w:ascii="Century Gothic" w:eastAsia="Calibri" w:hAnsi="Century Gothic" w:cs="Arial"/>
          <w:color w:val="000000"/>
        </w:rPr>
        <w:t>s</w:t>
      </w:r>
      <w:r w:rsidRPr="00A63681">
        <w:rPr>
          <w:rFonts w:ascii="Century Gothic" w:eastAsia="Calibri" w:hAnsi="Century Gothic" w:cs="Arial"/>
          <w:color w:val="000000"/>
        </w:rPr>
        <w:t xml:space="preserve"> de regressão para o fator épocas de avaliação utilizando o </w:t>
      </w:r>
      <w:proofErr w:type="spellStart"/>
      <w:proofErr w:type="gramStart"/>
      <w:r w:rsidRPr="00A63681">
        <w:rPr>
          <w:rFonts w:ascii="Century Gothic" w:eastAsia="Calibri" w:hAnsi="Century Gothic" w:cs="Arial"/>
          <w:color w:val="000000"/>
        </w:rPr>
        <w:t>SigmaPlot</w:t>
      </w:r>
      <w:proofErr w:type="spellEnd"/>
      <w:proofErr w:type="gramEnd"/>
      <w:r w:rsidRPr="00A63681">
        <w:rPr>
          <w:rFonts w:ascii="Century Gothic" w:eastAsia="Calibri" w:hAnsi="Century Gothic" w:cs="Arial"/>
          <w:color w:val="000000"/>
        </w:rPr>
        <w:t xml:space="preserve"> 10.0 </w:t>
      </w:r>
      <w:r w:rsidRPr="00A63681">
        <w:rPr>
          <w:rFonts w:ascii="Century Gothic" w:eastAsia="Calibri" w:hAnsi="Century Gothic" w:cs="Arial"/>
          <w:color w:val="000000"/>
        </w:rPr>
        <w:lastRenderedPageBreak/>
        <w:t>(</w:t>
      </w:r>
      <w:proofErr w:type="spellStart"/>
      <w:r w:rsidRPr="00A63681">
        <w:rPr>
          <w:rFonts w:ascii="Century Gothic" w:eastAsia="Calibri" w:hAnsi="Century Gothic" w:cs="Arial"/>
          <w:color w:val="000000"/>
        </w:rPr>
        <w:t>S</w:t>
      </w:r>
      <w:r w:rsidR="00447288" w:rsidRPr="00A63681">
        <w:rPr>
          <w:rFonts w:ascii="Century Gothic" w:eastAsia="Calibri" w:hAnsi="Century Gothic" w:cs="Arial"/>
          <w:color w:val="000000"/>
        </w:rPr>
        <w:t>igmaplot</w:t>
      </w:r>
      <w:proofErr w:type="spellEnd"/>
      <w:r w:rsidRPr="00A63681">
        <w:rPr>
          <w:rFonts w:ascii="Century Gothic" w:eastAsia="Calibri" w:hAnsi="Century Gothic" w:cs="Arial"/>
          <w:color w:val="000000"/>
        </w:rPr>
        <w:t xml:space="preserve">, 2007) e, para o fator biótipo, foi procedida a comparação entre médias utilizando-se o teste de Duncan </w:t>
      </w:r>
      <w:r w:rsidRPr="00A63681">
        <w:rPr>
          <w:rFonts w:ascii="Century Gothic" w:eastAsia="Calibri" w:hAnsi="Century Gothic" w:cs="Arial"/>
        </w:rPr>
        <w:t>para as variáveis número de panículas planta</w:t>
      </w:r>
      <w:r w:rsidRPr="00A63681">
        <w:rPr>
          <w:rFonts w:ascii="Century Gothic" w:eastAsia="Calibri" w:hAnsi="Century Gothic" w:cs="Arial"/>
          <w:vertAlign w:val="superscript"/>
        </w:rPr>
        <w:t>-1</w:t>
      </w:r>
      <w:r w:rsidRPr="00A63681">
        <w:rPr>
          <w:rFonts w:ascii="Century Gothic" w:eastAsia="Calibri" w:hAnsi="Century Gothic" w:cs="Arial"/>
        </w:rPr>
        <w:t xml:space="preserve"> e  número de sementes planta</w:t>
      </w:r>
      <w:r w:rsidRPr="00A63681">
        <w:rPr>
          <w:rFonts w:ascii="Century Gothic" w:eastAsia="Calibri" w:hAnsi="Century Gothic" w:cs="Arial"/>
          <w:vertAlign w:val="superscript"/>
        </w:rPr>
        <w:t>-1</w:t>
      </w:r>
      <w:r w:rsidRPr="00A63681">
        <w:rPr>
          <w:rFonts w:ascii="Century Gothic" w:eastAsia="Calibri" w:hAnsi="Century Gothic" w:cs="Arial"/>
        </w:rPr>
        <w:t xml:space="preserve">. </w:t>
      </w:r>
    </w:p>
    <w:p w14:paraId="4D7C34A7" w14:textId="77777777" w:rsidR="00BC0925" w:rsidRPr="00A63681" w:rsidRDefault="00BC0925" w:rsidP="00606556">
      <w:pPr>
        <w:spacing w:line="480" w:lineRule="auto"/>
        <w:rPr>
          <w:rFonts w:ascii="Century Gothic" w:hAnsi="Century Gothic" w:cs="Arial"/>
        </w:rPr>
      </w:pPr>
      <w:r w:rsidRPr="00A63681">
        <w:rPr>
          <w:rFonts w:ascii="Century Gothic" w:hAnsi="Century Gothic" w:cs="Arial"/>
        </w:rPr>
        <w:t xml:space="preserve">Para todas as variáveis mensuradas, exceto para AF, os dados ajustaram-se ao modelo de regressão </w:t>
      </w:r>
      <w:proofErr w:type="spellStart"/>
      <w:r w:rsidRPr="00A63681">
        <w:rPr>
          <w:rFonts w:ascii="Century Gothic" w:hAnsi="Century Gothic" w:cs="Arial"/>
        </w:rPr>
        <w:t>sigmoidal</w:t>
      </w:r>
      <w:proofErr w:type="spellEnd"/>
      <w:r w:rsidRPr="00A63681">
        <w:rPr>
          <w:rFonts w:ascii="Century Gothic" w:hAnsi="Century Gothic" w:cs="Arial"/>
        </w:rPr>
        <w:t xml:space="preserve"> com três parâm</w:t>
      </w:r>
      <w:r w:rsidR="00490B43">
        <w:rPr>
          <w:rFonts w:ascii="Century Gothic" w:hAnsi="Century Gothic" w:cs="Arial"/>
        </w:rPr>
        <w:t xml:space="preserve">etros conforme </w:t>
      </w:r>
      <w:proofErr w:type="spellStart"/>
      <w:r w:rsidR="00490B43">
        <w:rPr>
          <w:rFonts w:ascii="Century Gothic" w:hAnsi="Century Gothic" w:cs="Arial"/>
        </w:rPr>
        <w:t>Schaedler</w:t>
      </w:r>
      <w:proofErr w:type="spellEnd"/>
      <w:r w:rsidR="00490B43">
        <w:rPr>
          <w:rFonts w:ascii="Century Gothic" w:hAnsi="Century Gothic" w:cs="Arial"/>
        </w:rPr>
        <w:t xml:space="preserve"> </w:t>
      </w:r>
      <w:proofErr w:type="gramStart"/>
      <w:r w:rsidR="00490B43">
        <w:rPr>
          <w:rFonts w:ascii="Century Gothic" w:hAnsi="Century Gothic" w:cs="Arial"/>
        </w:rPr>
        <w:t>et</w:t>
      </w:r>
      <w:proofErr w:type="gramEnd"/>
      <w:r w:rsidR="00490B43">
        <w:rPr>
          <w:rFonts w:ascii="Century Gothic" w:hAnsi="Century Gothic" w:cs="Arial"/>
        </w:rPr>
        <w:t xml:space="preserve"> al.</w:t>
      </w:r>
      <w:r w:rsidRPr="00A63681">
        <w:rPr>
          <w:rFonts w:ascii="Century Gothic" w:hAnsi="Century Gothic" w:cs="Arial"/>
        </w:rPr>
        <w:t xml:space="preserve"> (2013) e </w:t>
      </w:r>
      <w:proofErr w:type="spellStart"/>
      <w:r w:rsidRPr="00A63681">
        <w:rPr>
          <w:rFonts w:ascii="Century Gothic" w:hAnsi="Century Gothic" w:cs="Arial"/>
        </w:rPr>
        <w:t>Kaspary</w:t>
      </w:r>
      <w:proofErr w:type="spellEnd"/>
      <w:r w:rsidRPr="00A63681">
        <w:rPr>
          <w:rFonts w:ascii="Century Gothic" w:hAnsi="Century Gothic" w:cs="Arial"/>
        </w:rPr>
        <w:t xml:space="preserve"> (2014):</w:t>
      </w:r>
    </w:p>
    <w:p w14:paraId="30FCBCDE" w14:textId="77777777" w:rsidR="00BC0925" w:rsidRPr="00A63681" w:rsidRDefault="00BC0925" w:rsidP="00A63681">
      <w:pPr>
        <w:tabs>
          <w:tab w:val="left" w:pos="851"/>
        </w:tabs>
        <w:spacing w:line="480" w:lineRule="auto"/>
        <w:ind w:firstLine="851"/>
        <w:jc w:val="center"/>
        <w:rPr>
          <w:rFonts w:ascii="Century Gothic" w:hAnsi="Century Gothic" w:cs="Arial"/>
        </w:rPr>
      </w:pPr>
    </w:p>
    <w:p w14:paraId="6AE64E16" w14:textId="77777777" w:rsidR="00BC0925" w:rsidRPr="00A63681" w:rsidRDefault="00BC0925" w:rsidP="00606556">
      <w:pPr>
        <w:spacing w:line="480" w:lineRule="auto"/>
        <w:ind w:firstLine="851"/>
        <w:jc w:val="center"/>
        <w:rPr>
          <w:rFonts w:ascii="Century Gothic" w:hAnsi="Century Gothic" w:cs="Arial"/>
        </w:rPr>
      </w:pPr>
      <w:r w:rsidRPr="00A63681">
        <w:rPr>
          <w:rFonts w:ascii="Century Gothic" w:hAnsi="Century Gothic" w:cs="Arial"/>
        </w:rPr>
        <w:t xml:space="preserve">y = a / (1 + </w:t>
      </w:r>
      <w:proofErr w:type="gramStart"/>
      <w:r w:rsidRPr="00A63681">
        <w:rPr>
          <w:rFonts w:ascii="Century Gothic" w:hAnsi="Century Gothic" w:cs="Arial"/>
          <w:i/>
        </w:rPr>
        <w:t>e</w:t>
      </w:r>
      <w:r w:rsidRPr="00A63681">
        <w:rPr>
          <w:rFonts w:ascii="Century Gothic" w:hAnsi="Century Gothic" w:cs="Arial"/>
          <w:vertAlign w:val="superscript"/>
        </w:rPr>
        <w:t>(</w:t>
      </w:r>
      <w:proofErr w:type="gramEnd"/>
      <w:r w:rsidRPr="00A63681">
        <w:rPr>
          <w:rFonts w:ascii="Century Gothic" w:hAnsi="Century Gothic" w:cs="Arial"/>
          <w:vertAlign w:val="superscript"/>
        </w:rPr>
        <w:t>-(x – x0)/b)</w:t>
      </w:r>
      <w:r w:rsidRPr="00A63681">
        <w:rPr>
          <w:rFonts w:ascii="Century Gothic" w:hAnsi="Century Gothic" w:cs="Arial"/>
        </w:rPr>
        <w:t>)</w:t>
      </w:r>
    </w:p>
    <w:p w14:paraId="204EA019" w14:textId="77777777" w:rsidR="00BC0925" w:rsidRPr="00A63681" w:rsidRDefault="00BC0925" w:rsidP="00606556">
      <w:pPr>
        <w:tabs>
          <w:tab w:val="left" w:pos="851"/>
        </w:tabs>
        <w:spacing w:line="480" w:lineRule="auto"/>
        <w:ind w:firstLine="0"/>
        <w:rPr>
          <w:rFonts w:ascii="Century Gothic" w:hAnsi="Century Gothic" w:cs="Arial"/>
        </w:rPr>
      </w:pPr>
    </w:p>
    <w:p w14:paraId="0360AD89" w14:textId="77777777" w:rsidR="00BC0925" w:rsidRPr="00A63681" w:rsidRDefault="00BC0925" w:rsidP="00606556">
      <w:pPr>
        <w:spacing w:line="480" w:lineRule="auto"/>
        <w:ind w:firstLine="0"/>
        <w:rPr>
          <w:rFonts w:ascii="Century Gothic" w:hAnsi="Century Gothic" w:cs="Arial"/>
        </w:rPr>
      </w:pPr>
      <w:proofErr w:type="gramStart"/>
      <w:r w:rsidRPr="00A63681">
        <w:rPr>
          <w:rFonts w:ascii="Century Gothic" w:hAnsi="Century Gothic" w:cs="Arial"/>
        </w:rPr>
        <w:t>onde</w:t>
      </w:r>
      <w:proofErr w:type="gramEnd"/>
      <w:r w:rsidRPr="00A63681">
        <w:rPr>
          <w:rFonts w:ascii="Century Gothic" w:hAnsi="Century Gothic" w:cs="Arial"/>
        </w:rPr>
        <w:t xml:space="preserve">: </w:t>
      </w:r>
      <w:r w:rsidRPr="00A63681">
        <w:rPr>
          <w:rFonts w:ascii="Century Gothic" w:hAnsi="Century Gothic" w:cs="Arial"/>
          <w:i/>
        </w:rPr>
        <w:t>y</w:t>
      </w:r>
      <w:r w:rsidRPr="00A63681">
        <w:rPr>
          <w:rFonts w:ascii="Century Gothic" w:hAnsi="Century Gothic" w:cs="Arial"/>
        </w:rPr>
        <w:t xml:space="preserve"> = variável resposta de interesse;</w:t>
      </w:r>
      <w:r w:rsidRPr="00A63681">
        <w:rPr>
          <w:rFonts w:ascii="Century Gothic" w:hAnsi="Century Gothic" w:cs="Arial"/>
          <w:i/>
        </w:rPr>
        <w:t xml:space="preserve"> e</w:t>
      </w:r>
      <w:r w:rsidRPr="00A63681">
        <w:rPr>
          <w:rFonts w:ascii="Century Gothic" w:hAnsi="Century Gothic" w:cs="Arial"/>
        </w:rPr>
        <w:t xml:space="preserve"> = função exponencial; </w:t>
      </w:r>
      <w:r w:rsidRPr="00A63681">
        <w:rPr>
          <w:rFonts w:ascii="Century Gothic" w:hAnsi="Century Gothic" w:cs="Arial"/>
          <w:i/>
        </w:rPr>
        <w:t>x</w:t>
      </w:r>
      <w:r w:rsidRPr="00A63681">
        <w:rPr>
          <w:rFonts w:ascii="Century Gothic" w:hAnsi="Century Gothic" w:cs="Arial"/>
        </w:rPr>
        <w:t xml:space="preserve"> = dias após a emergência e; os valores de </w:t>
      </w:r>
      <w:r w:rsidRPr="00A63681">
        <w:rPr>
          <w:rFonts w:ascii="Century Gothic" w:hAnsi="Century Gothic" w:cs="Arial"/>
          <w:i/>
        </w:rPr>
        <w:t xml:space="preserve">a, b </w:t>
      </w:r>
      <w:r w:rsidRPr="00A63681">
        <w:rPr>
          <w:rFonts w:ascii="Century Gothic" w:hAnsi="Century Gothic" w:cs="Arial"/>
        </w:rPr>
        <w:t>e</w:t>
      </w:r>
      <w:r w:rsidRPr="00A63681">
        <w:rPr>
          <w:rFonts w:ascii="Century Gothic" w:hAnsi="Century Gothic" w:cs="Arial"/>
          <w:i/>
        </w:rPr>
        <w:t xml:space="preserve"> x</w:t>
      </w:r>
      <w:r w:rsidRPr="00A63681">
        <w:rPr>
          <w:rFonts w:ascii="Century Gothic" w:hAnsi="Century Gothic" w:cs="Arial"/>
          <w:i/>
          <w:vertAlign w:val="subscript"/>
        </w:rPr>
        <w:t>0</w:t>
      </w:r>
      <w:r w:rsidRPr="00A63681">
        <w:rPr>
          <w:rFonts w:ascii="Century Gothic" w:hAnsi="Century Gothic" w:cs="Arial"/>
          <w:i/>
        </w:rPr>
        <w:t xml:space="preserve"> </w:t>
      </w:r>
      <w:r w:rsidRPr="00A63681">
        <w:rPr>
          <w:rFonts w:ascii="Century Gothic" w:hAnsi="Century Gothic" w:cs="Arial"/>
        </w:rPr>
        <w:t xml:space="preserve">são os parâmetros da regressão não linear do modelo com </w:t>
      </w:r>
      <w:r w:rsidRPr="00A63681">
        <w:rPr>
          <w:rFonts w:ascii="Century Gothic" w:hAnsi="Century Gothic" w:cs="Arial"/>
          <w:i/>
        </w:rPr>
        <w:t>a</w:t>
      </w:r>
      <w:r w:rsidRPr="00A63681">
        <w:rPr>
          <w:rFonts w:ascii="Century Gothic" w:hAnsi="Century Gothic" w:cs="Arial"/>
        </w:rPr>
        <w:t xml:space="preserve"> =diferença entre a assíntota máxima e mínima; </w:t>
      </w:r>
      <w:r w:rsidRPr="00A63681">
        <w:rPr>
          <w:rFonts w:ascii="Century Gothic" w:hAnsi="Century Gothic" w:cs="Arial"/>
          <w:i/>
        </w:rPr>
        <w:t>b</w:t>
      </w:r>
      <w:r w:rsidRPr="00A63681">
        <w:rPr>
          <w:rFonts w:ascii="Century Gothic" w:hAnsi="Century Gothic" w:cs="Arial"/>
        </w:rPr>
        <w:t xml:space="preserve"> = declive da curva, </w:t>
      </w:r>
      <w:r w:rsidRPr="00A63681">
        <w:rPr>
          <w:rFonts w:ascii="Century Gothic" w:hAnsi="Century Gothic" w:cs="Arial"/>
          <w:i/>
        </w:rPr>
        <w:t>x</w:t>
      </w:r>
      <w:r w:rsidRPr="00A63681">
        <w:rPr>
          <w:rFonts w:ascii="Century Gothic" w:hAnsi="Century Gothic" w:cs="Arial"/>
          <w:i/>
          <w:vertAlign w:val="subscript"/>
        </w:rPr>
        <w:t>0</w:t>
      </w:r>
      <w:r w:rsidRPr="00A63681">
        <w:rPr>
          <w:rFonts w:ascii="Century Gothic" w:hAnsi="Century Gothic" w:cs="Arial"/>
        </w:rPr>
        <w:t xml:space="preserve"> = dias após a emergência correspondente a 50% do rendimento da variáve</w:t>
      </w:r>
      <w:bookmarkStart w:id="0" w:name="_GoBack"/>
      <w:bookmarkEnd w:id="0"/>
      <w:r w:rsidRPr="00A63681">
        <w:rPr>
          <w:rFonts w:ascii="Century Gothic" w:hAnsi="Century Gothic" w:cs="Arial"/>
        </w:rPr>
        <w:t>l dependente para o valor da assíntota máxima (</w:t>
      </w:r>
      <w:r w:rsidRPr="00A63681">
        <w:rPr>
          <w:rFonts w:ascii="Century Gothic" w:hAnsi="Century Gothic" w:cs="Arial"/>
          <w:i/>
        </w:rPr>
        <w:t>a</w:t>
      </w:r>
      <w:r w:rsidRPr="00A63681">
        <w:rPr>
          <w:rFonts w:ascii="Century Gothic" w:hAnsi="Century Gothic" w:cs="Arial"/>
        </w:rPr>
        <w:t>).</w:t>
      </w:r>
    </w:p>
    <w:p w14:paraId="2EEE1B11" w14:textId="77777777" w:rsidR="00BC0925" w:rsidRPr="00A63681" w:rsidRDefault="00BC0925" w:rsidP="00606556">
      <w:pPr>
        <w:autoSpaceDE w:val="0"/>
        <w:spacing w:line="480" w:lineRule="auto"/>
        <w:rPr>
          <w:rFonts w:ascii="Century Gothic" w:eastAsia="Calibri" w:hAnsi="Century Gothic" w:cs="Arial"/>
        </w:rPr>
      </w:pPr>
      <w:r w:rsidRPr="00A63681">
        <w:rPr>
          <w:rFonts w:ascii="Century Gothic" w:eastAsia="Calibri" w:hAnsi="Century Gothic" w:cs="Arial"/>
        </w:rPr>
        <w:t xml:space="preserve">Para AF, os dados ajustaram-se ao modelo de regressão </w:t>
      </w:r>
      <w:proofErr w:type="spellStart"/>
      <w:r w:rsidRPr="00A63681">
        <w:rPr>
          <w:rFonts w:ascii="Century Gothic" w:eastAsia="Calibri" w:hAnsi="Century Gothic" w:cs="Arial"/>
        </w:rPr>
        <w:t>Peak</w:t>
      </w:r>
      <w:proofErr w:type="spellEnd"/>
      <w:r w:rsidRPr="00A63681">
        <w:rPr>
          <w:rFonts w:ascii="Century Gothic" w:eastAsia="Calibri" w:hAnsi="Century Gothic" w:cs="Arial"/>
        </w:rPr>
        <w:t xml:space="preserve"> </w:t>
      </w:r>
      <w:proofErr w:type="spellStart"/>
      <w:r w:rsidRPr="00A63681">
        <w:rPr>
          <w:rFonts w:ascii="Century Gothic" w:eastAsia="Calibri" w:hAnsi="Century Gothic" w:cs="Arial"/>
        </w:rPr>
        <w:t>Gaussian</w:t>
      </w:r>
      <w:proofErr w:type="spellEnd"/>
      <w:r w:rsidRPr="00A63681">
        <w:rPr>
          <w:rFonts w:ascii="Century Gothic" w:eastAsia="Calibri" w:hAnsi="Century Gothic" w:cs="Arial"/>
        </w:rPr>
        <w:t xml:space="preserve"> com três parâmetros, conforme Lopes </w:t>
      </w:r>
      <w:proofErr w:type="gramStart"/>
      <w:r w:rsidRPr="00A63681">
        <w:rPr>
          <w:rFonts w:ascii="Century Gothic" w:eastAsia="Calibri" w:hAnsi="Century Gothic" w:cs="Arial"/>
        </w:rPr>
        <w:t>et</w:t>
      </w:r>
      <w:proofErr w:type="gramEnd"/>
      <w:r w:rsidRPr="00A63681">
        <w:rPr>
          <w:rFonts w:ascii="Century Gothic" w:eastAsia="Calibri" w:hAnsi="Century Gothic" w:cs="Arial"/>
        </w:rPr>
        <w:t xml:space="preserve"> al. (2009):</w:t>
      </w:r>
      <w:r w:rsidRPr="00A63681">
        <w:rPr>
          <w:rFonts w:ascii="Century Gothic" w:eastAsia="Calibri" w:hAnsi="Century Gothic" w:cs="Arial"/>
          <w:vertAlign w:val="superscript"/>
        </w:rPr>
        <w:t xml:space="preserve"> </w:t>
      </w:r>
    </w:p>
    <w:p w14:paraId="7F911AC9" w14:textId="77777777" w:rsidR="00BC0925" w:rsidRPr="00A63681" w:rsidRDefault="00BC0925" w:rsidP="00606556">
      <w:pPr>
        <w:autoSpaceDE w:val="0"/>
        <w:spacing w:line="480" w:lineRule="auto"/>
        <w:jc w:val="center"/>
        <w:rPr>
          <w:rFonts w:ascii="Century Gothic" w:eastAsia="Calibri" w:hAnsi="Century Gothic" w:cs="Arial"/>
        </w:rPr>
      </w:pPr>
    </w:p>
    <w:p w14:paraId="7CBD9963" w14:textId="77777777" w:rsidR="00BC0925" w:rsidRPr="00A63681" w:rsidRDefault="00BC0925" w:rsidP="00606556">
      <w:pPr>
        <w:autoSpaceDE w:val="0"/>
        <w:spacing w:line="480" w:lineRule="auto"/>
        <w:jc w:val="center"/>
        <w:rPr>
          <w:rFonts w:ascii="Century Gothic" w:eastAsia="Calibri" w:hAnsi="Century Gothic" w:cs="Arial"/>
          <w:color w:val="000000"/>
        </w:rPr>
      </w:pPr>
      <w:r w:rsidRPr="00A63681">
        <w:rPr>
          <w:rFonts w:ascii="Century Gothic" w:eastAsia="Calibri" w:hAnsi="Century Gothic" w:cs="Arial"/>
        </w:rPr>
        <w:t>y= a*</w:t>
      </w:r>
      <w:proofErr w:type="gramStart"/>
      <w:r w:rsidRPr="00A63681">
        <w:rPr>
          <w:rFonts w:ascii="Century Gothic" w:eastAsia="Calibri" w:hAnsi="Century Gothic" w:cs="Arial"/>
          <w:i/>
        </w:rPr>
        <w:t>e</w:t>
      </w:r>
      <w:r w:rsidRPr="00A63681">
        <w:rPr>
          <w:rFonts w:ascii="Century Gothic" w:eastAsia="Calibri" w:hAnsi="Century Gothic" w:cs="Arial"/>
          <w:vertAlign w:val="superscript"/>
        </w:rPr>
        <w:t>[</w:t>
      </w:r>
      <w:proofErr w:type="gramEnd"/>
      <w:r w:rsidRPr="00A63681">
        <w:rPr>
          <w:rFonts w:ascii="Century Gothic" w:eastAsia="Calibri" w:hAnsi="Century Gothic" w:cs="Arial"/>
          <w:vertAlign w:val="superscript"/>
        </w:rPr>
        <w:t xml:space="preserve"> -0,5( x – x0/b)2]</w:t>
      </w:r>
    </w:p>
    <w:p w14:paraId="10B25B49" w14:textId="77777777" w:rsidR="00BC0925" w:rsidRPr="00A63681" w:rsidRDefault="00BC0925" w:rsidP="00606556">
      <w:pPr>
        <w:suppressAutoHyphens w:val="0"/>
        <w:spacing w:line="480" w:lineRule="auto"/>
        <w:ind w:firstLine="0"/>
        <w:rPr>
          <w:rFonts w:ascii="Century Gothic" w:hAnsi="Century Gothic" w:cs="Arial"/>
          <w:color w:val="000000"/>
          <w:highlight w:val="yellow"/>
        </w:rPr>
      </w:pPr>
    </w:p>
    <w:p w14:paraId="2564BDC9" w14:textId="77777777" w:rsidR="00BC0925" w:rsidRDefault="00BC0925" w:rsidP="00A63681">
      <w:pPr>
        <w:tabs>
          <w:tab w:val="left" w:pos="851"/>
        </w:tabs>
        <w:suppressAutoHyphens w:val="0"/>
        <w:spacing w:line="480" w:lineRule="auto"/>
        <w:ind w:firstLine="0"/>
        <w:rPr>
          <w:rFonts w:ascii="Century Gothic" w:hAnsi="Century Gothic" w:cs="Arial"/>
          <w:i/>
          <w:iCs/>
          <w:color w:val="000000"/>
        </w:rPr>
      </w:pPr>
      <w:proofErr w:type="gramStart"/>
      <w:r w:rsidRPr="00A63681">
        <w:rPr>
          <w:rFonts w:ascii="Century Gothic" w:hAnsi="Century Gothic" w:cs="Arial"/>
          <w:color w:val="000000"/>
        </w:rPr>
        <w:t>onde</w:t>
      </w:r>
      <w:proofErr w:type="gramEnd"/>
      <w:r w:rsidRPr="00A63681">
        <w:rPr>
          <w:rFonts w:ascii="Century Gothic" w:hAnsi="Century Gothic" w:cs="Arial"/>
          <w:color w:val="000000"/>
        </w:rPr>
        <w:t xml:space="preserve">: </w:t>
      </w:r>
      <w:r w:rsidRPr="00A63681">
        <w:rPr>
          <w:rFonts w:ascii="Century Gothic" w:hAnsi="Century Gothic" w:cs="Arial"/>
          <w:i/>
          <w:color w:val="000000"/>
        </w:rPr>
        <w:t>y</w:t>
      </w:r>
      <w:r w:rsidRPr="00A63681">
        <w:rPr>
          <w:rFonts w:ascii="Century Gothic" w:hAnsi="Century Gothic" w:cs="Arial"/>
          <w:color w:val="000000"/>
        </w:rPr>
        <w:t xml:space="preserve"> = variável resposta de interesse;</w:t>
      </w:r>
      <w:r w:rsidRPr="00A63681">
        <w:rPr>
          <w:rFonts w:ascii="Century Gothic" w:hAnsi="Century Gothic" w:cs="Arial"/>
          <w:i/>
          <w:color w:val="000000"/>
        </w:rPr>
        <w:t xml:space="preserve"> e</w:t>
      </w:r>
      <w:r w:rsidRPr="00A63681">
        <w:rPr>
          <w:rFonts w:ascii="Century Gothic" w:hAnsi="Century Gothic" w:cs="Arial"/>
          <w:color w:val="000000"/>
        </w:rPr>
        <w:t xml:space="preserve"> = função exponencial; </w:t>
      </w:r>
      <w:r w:rsidRPr="00A63681">
        <w:rPr>
          <w:rFonts w:ascii="Century Gothic" w:hAnsi="Century Gothic" w:cs="Arial"/>
          <w:i/>
          <w:color w:val="000000"/>
        </w:rPr>
        <w:t>x</w:t>
      </w:r>
      <w:r w:rsidRPr="00A63681">
        <w:rPr>
          <w:rFonts w:ascii="Century Gothic" w:hAnsi="Century Gothic" w:cs="Arial"/>
          <w:color w:val="000000"/>
        </w:rPr>
        <w:t xml:space="preserve"> = dias após a emergência e; os valores de </w:t>
      </w:r>
      <w:r w:rsidRPr="00A63681">
        <w:rPr>
          <w:rFonts w:ascii="Century Gothic" w:hAnsi="Century Gothic" w:cs="Arial"/>
          <w:i/>
          <w:color w:val="000000"/>
        </w:rPr>
        <w:t xml:space="preserve">a, b </w:t>
      </w:r>
      <w:r w:rsidRPr="00A63681">
        <w:rPr>
          <w:rFonts w:ascii="Century Gothic" w:hAnsi="Century Gothic" w:cs="Arial"/>
          <w:color w:val="000000"/>
        </w:rPr>
        <w:t>e</w:t>
      </w:r>
      <w:r w:rsidRPr="00A63681">
        <w:rPr>
          <w:rFonts w:ascii="Century Gothic" w:hAnsi="Century Gothic" w:cs="Arial"/>
          <w:i/>
          <w:color w:val="000000"/>
        </w:rPr>
        <w:t xml:space="preserve"> x</w:t>
      </w:r>
      <w:r w:rsidRPr="00A63681">
        <w:rPr>
          <w:rFonts w:ascii="Century Gothic" w:hAnsi="Century Gothic" w:cs="Arial"/>
          <w:i/>
          <w:color w:val="000000"/>
          <w:vertAlign w:val="subscript"/>
        </w:rPr>
        <w:t>0</w:t>
      </w:r>
      <w:r w:rsidRPr="00A63681">
        <w:rPr>
          <w:rFonts w:ascii="Century Gothic" w:hAnsi="Century Gothic" w:cs="Arial"/>
          <w:i/>
          <w:color w:val="000000"/>
        </w:rPr>
        <w:t xml:space="preserve"> </w:t>
      </w:r>
      <w:r w:rsidRPr="00A63681">
        <w:rPr>
          <w:rFonts w:ascii="Century Gothic" w:hAnsi="Century Gothic" w:cs="Arial"/>
          <w:color w:val="000000"/>
        </w:rPr>
        <w:t xml:space="preserve">são os parâmetros da regressão não linear do modelo com a= diferença entre os pontos máximo e mínimo da variável, </w:t>
      </w:r>
      <w:r w:rsidRPr="00A63681">
        <w:rPr>
          <w:rFonts w:ascii="Century Gothic" w:hAnsi="Century Gothic" w:cs="Arial"/>
          <w:i/>
          <w:iCs/>
          <w:color w:val="000000"/>
        </w:rPr>
        <w:t>x</w:t>
      </w:r>
      <w:r w:rsidRPr="00A63681">
        <w:rPr>
          <w:rFonts w:ascii="Century Gothic" w:hAnsi="Century Gothic" w:cs="Arial"/>
          <w:i/>
          <w:iCs/>
          <w:color w:val="000000"/>
          <w:vertAlign w:val="subscript"/>
        </w:rPr>
        <w:t>0</w:t>
      </w:r>
      <w:r w:rsidRPr="00A63681">
        <w:rPr>
          <w:rFonts w:ascii="Century Gothic" w:hAnsi="Century Gothic" w:cs="Arial"/>
          <w:i/>
          <w:iCs/>
          <w:color w:val="000000"/>
        </w:rPr>
        <w:t xml:space="preserve"> </w:t>
      </w:r>
      <w:r w:rsidRPr="00A63681">
        <w:rPr>
          <w:rFonts w:ascii="Century Gothic" w:hAnsi="Century Gothic" w:cs="Arial"/>
          <w:iCs/>
          <w:color w:val="000000"/>
        </w:rPr>
        <w:t xml:space="preserve">= </w:t>
      </w:r>
      <w:r w:rsidRPr="00A63681">
        <w:rPr>
          <w:rFonts w:ascii="Century Gothic" w:hAnsi="Century Gothic" w:cs="Arial"/>
          <w:color w:val="000000"/>
        </w:rPr>
        <w:t xml:space="preserve">número de dias acumulados após o transplante e, </w:t>
      </w:r>
      <w:r w:rsidRPr="00A63681">
        <w:rPr>
          <w:rFonts w:ascii="Century Gothic" w:hAnsi="Century Gothic" w:cs="Arial"/>
          <w:i/>
          <w:iCs/>
          <w:color w:val="000000"/>
        </w:rPr>
        <w:t xml:space="preserve">b </w:t>
      </w:r>
      <w:r w:rsidRPr="00A63681">
        <w:rPr>
          <w:rFonts w:ascii="Century Gothic" w:hAnsi="Century Gothic" w:cs="Arial"/>
          <w:color w:val="000000"/>
        </w:rPr>
        <w:t>= declividade da curva.</w:t>
      </w:r>
      <w:r w:rsidRPr="00A63681">
        <w:rPr>
          <w:rFonts w:ascii="Century Gothic" w:hAnsi="Century Gothic" w:cs="Arial"/>
          <w:i/>
          <w:iCs/>
          <w:color w:val="000000"/>
        </w:rPr>
        <w:t xml:space="preserve"> </w:t>
      </w:r>
    </w:p>
    <w:p w14:paraId="24D19FB0" w14:textId="77777777" w:rsidR="00F05A62" w:rsidRPr="00195A73" w:rsidRDefault="00F05A62" w:rsidP="00F05A62">
      <w:pPr>
        <w:tabs>
          <w:tab w:val="left" w:pos="851"/>
        </w:tabs>
        <w:autoSpaceDE w:val="0"/>
        <w:spacing w:line="480" w:lineRule="auto"/>
        <w:rPr>
          <w:rFonts w:ascii="Century Gothic" w:eastAsia="Calibri" w:hAnsi="Century Gothic" w:cs="Arial"/>
          <w:color w:val="000000"/>
        </w:rPr>
      </w:pPr>
      <w:r>
        <w:rPr>
          <w:rFonts w:ascii="Century Gothic" w:eastAsia="Calibri" w:hAnsi="Century Gothic" w:cs="Arial"/>
          <w:color w:val="000000"/>
        </w:rPr>
        <w:t xml:space="preserve">Plantas de cada acesso foram encaminhadas ao Herbário do Departamento de Botânica da Universidade Federal de Pelotas para </w:t>
      </w:r>
      <w:r>
        <w:rPr>
          <w:rFonts w:ascii="Century Gothic" w:eastAsia="Calibri" w:hAnsi="Century Gothic" w:cs="Arial"/>
          <w:color w:val="000000"/>
        </w:rPr>
        <w:lastRenderedPageBreak/>
        <w:t xml:space="preserve">identificação da espécie de </w:t>
      </w:r>
      <w:proofErr w:type="spellStart"/>
      <w:r w:rsidRPr="00195A73">
        <w:rPr>
          <w:rFonts w:ascii="Century Gothic" w:eastAsia="Calibri" w:hAnsi="Century Gothic" w:cs="Arial"/>
          <w:i/>
          <w:color w:val="000000"/>
        </w:rPr>
        <w:t>Echinochloa</w:t>
      </w:r>
      <w:proofErr w:type="spellEnd"/>
      <w:r w:rsidRPr="00A63681">
        <w:rPr>
          <w:rFonts w:ascii="Century Gothic" w:eastAsia="Calibri" w:hAnsi="Century Gothic" w:cs="Arial"/>
          <w:color w:val="000000"/>
        </w:rPr>
        <w:t>.</w:t>
      </w:r>
      <w:r>
        <w:rPr>
          <w:rFonts w:ascii="Century Gothic" w:eastAsia="Calibri" w:hAnsi="Century Gothic" w:cs="Arial"/>
          <w:color w:val="000000"/>
        </w:rPr>
        <w:t xml:space="preserve"> </w:t>
      </w:r>
      <w:proofErr w:type="gramStart"/>
      <w:r>
        <w:rPr>
          <w:rFonts w:ascii="Century Gothic" w:eastAsia="Calibri" w:hAnsi="Century Gothic" w:cs="Arial"/>
          <w:color w:val="000000"/>
        </w:rPr>
        <w:t>Após</w:t>
      </w:r>
      <w:proofErr w:type="gramEnd"/>
      <w:r>
        <w:rPr>
          <w:rFonts w:ascii="Century Gothic" w:eastAsia="Calibri" w:hAnsi="Century Gothic" w:cs="Arial"/>
          <w:color w:val="000000"/>
        </w:rPr>
        <w:t xml:space="preserve"> identificadas, foram escolhidos os acessos de </w:t>
      </w:r>
      <w:proofErr w:type="spellStart"/>
      <w:r w:rsidRPr="00195A73">
        <w:rPr>
          <w:rFonts w:ascii="Century Gothic" w:eastAsia="Calibri" w:hAnsi="Century Gothic" w:cs="Arial"/>
          <w:i/>
          <w:color w:val="000000"/>
        </w:rPr>
        <w:t>Echinochloa</w:t>
      </w:r>
      <w:proofErr w:type="spellEnd"/>
      <w:r w:rsidRPr="00195A73">
        <w:rPr>
          <w:rFonts w:ascii="Century Gothic" w:eastAsia="Calibri" w:hAnsi="Century Gothic" w:cs="Arial"/>
          <w:i/>
          <w:color w:val="000000"/>
        </w:rPr>
        <w:t xml:space="preserve"> </w:t>
      </w:r>
      <w:proofErr w:type="spellStart"/>
      <w:r w:rsidRPr="00195A73">
        <w:rPr>
          <w:rFonts w:ascii="Century Gothic" w:eastAsia="Calibri" w:hAnsi="Century Gothic" w:cs="Arial"/>
          <w:i/>
          <w:color w:val="000000"/>
        </w:rPr>
        <w:t>crusgalli</w:t>
      </w:r>
      <w:proofErr w:type="spellEnd"/>
      <w:r>
        <w:rPr>
          <w:rFonts w:ascii="Century Gothic" w:eastAsia="Calibri" w:hAnsi="Century Gothic" w:cs="Arial"/>
          <w:color w:val="000000"/>
        </w:rPr>
        <w:t xml:space="preserve"> var.</w:t>
      </w:r>
      <w:r w:rsidRPr="00195A73">
        <w:rPr>
          <w:rFonts w:ascii="Century Gothic" w:eastAsia="Calibri" w:hAnsi="Century Gothic" w:cs="Arial"/>
          <w:i/>
          <w:color w:val="000000"/>
        </w:rPr>
        <w:t xml:space="preserve"> </w:t>
      </w:r>
      <w:proofErr w:type="spellStart"/>
      <w:r w:rsidRPr="00195A73">
        <w:rPr>
          <w:rFonts w:ascii="Century Gothic" w:eastAsia="Calibri" w:hAnsi="Century Gothic" w:cs="Arial"/>
          <w:i/>
          <w:color w:val="000000"/>
        </w:rPr>
        <w:t>mitis</w:t>
      </w:r>
      <w:proofErr w:type="spellEnd"/>
      <w:r>
        <w:rPr>
          <w:rFonts w:ascii="Century Gothic" w:eastAsia="Calibri" w:hAnsi="Century Gothic" w:cs="Arial"/>
          <w:i/>
          <w:color w:val="000000"/>
        </w:rPr>
        <w:t xml:space="preserve"> </w:t>
      </w:r>
      <w:r>
        <w:rPr>
          <w:rFonts w:ascii="Century Gothic" w:eastAsia="Calibri" w:hAnsi="Century Gothic" w:cs="Arial"/>
          <w:color w:val="000000"/>
        </w:rPr>
        <w:t>para serem analisados.</w:t>
      </w:r>
    </w:p>
    <w:p w14:paraId="18E7EA59" w14:textId="77777777" w:rsidR="00F05A62" w:rsidRPr="00A63681" w:rsidRDefault="00F05A62" w:rsidP="00A63681">
      <w:pPr>
        <w:tabs>
          <w:tab w:val="left" w:pos="851"/>
        </w:tabs>
        <w:suppressAutoHyphens w:val="0"/>
        <w:spacing w:line="480" w:lineRule="auto"/>
        <w:ind w:firstLine="0"/>
        <w:rPr>
          <w:rFonts w:ascii="Century Gothic" w:hAnsi="Century Gothic" w:cs="Arial"/>
          <w:color w:val="000000"/>
        </w:rPr>
      </w:pPr>
    </w:p>
    <w:p w14:paraId="14160FC8" w14:textId="77777777" w:rsidR="00BC0925" w:rsidRPr="00A63681" w:rsidRDefault="00BC0925" w:rsidP="00A63681">
      <w:pPr>
        <w:tabs>
          <w:tab w:val="left" w:pos="851"/>
        </w:tabs>
        <w:suppressAutoHyphens w:val="0"/>
        <w:spacing w:line="480" w:lineRule="auto"/>
        <w:ind w:firstLine="0"/>
        <w:rPr>
          <w:rFonts w:ascii="Century Gothic" w:hAnsi="Century Gothic" w:cs="Arial"/>
          <w:color w:val="000000"/>
        </w:rPr>
      </w:pPr>
    </w:p>
    <w:p w14:paraId="2D682F05" w14:textId="77777777" w:rsidR="00BC0925" w:rsidRPr="00A63681" w:rsidRDefault="00A63681" w:rsidP="00A63681">
      <w:pPr>
        <w:keepNext/>
        <w:keepLines/>
        <w:tabs>
          <w:tab w:val="num" w:pos="0"/>
        </w:tabs>
        <w:spacing w:line="480" w:lineRule="auto"/>
        <w:ind w:firstLine="0"/>
        <w:jc w:val="center"/>
        <w:outlineLvl w:val="2"/>
        <w:rPr>
          <w:rFonts w:ascii="Century Gothic" w:eastAsia="Calibri" w:hAnsi="Century Gothic" w:cs="Arial"/>
          <w:b/>
          <w:bCs/>
          <w:color w:val="4F81BD"/>
          <w:lang w:eastAsia="en-US"/>
        </w:rPr>
      </w:pPr>
      <w:bookmarkStart w:id="1" w:name="__RefHeading__73_1612421265"/>
      <w:bookmarkEnd w:id="1"/>
      <w:r>
        <w:rPr>
          <w:rFonts w:ascii="Century Gothic" w:hAnsi="Century Gothic" w:cs="Arial"/>
          <w:b/>
          <w:bCs/>
        </w:rPr>
        <w:t>Resultados e Discussão</w:t>
      </w:r>
    </w:p>
    <w:p w14:paraId="10E0919C" w14:textId="77777777" w:rsidR="00BC0925" w:rsidRPr="00A63681" w:rsidRDefault="00BC0925" w:rsidP="00A63681">
      <w:pPr>
        <w:suppressAutoHyphens w:val="0"/>
        <w:autoSpaceDE w:val="0"/>
        <w:spacing w:line="480" w:lineRule="auto"/>
        <w:ind w:firstLine="0"/>
        <w:jc w:val="left"/>
        <w:rPr>
          <w:rFonts w:ascii="Century Gothic" w:eastAsia="Calibri" w:hAnsi="Century Gothic" w:cs="Arial"/>
          <w:lang w:eastAsia="en-US"/>
        </w:rPr>
      </w:pPr>
    </w:p>
    <w:p w14:paraId="123EC965" w14:textId="77777777" w:rsidR="00BC0925" w:rsidRPr="00A63681" w:rsidRDefault="00BC0925" w:rsidP="00A63681">
      <w:pPr>
        <w:tabs>
          <w:tab w:val="left" w:pos="709"/>
          <w:tab w:val="left" w:pos="851"/>
        </w:tabs>
        <w:suppressAutoHyphens w:val="0"/>
        <w:spacing w:line="480" w:lineRule="auto"/>
        <w:ind w:firstLine="0"/>
        <w:rPr>
          <w:rFonts w:ascii="Century Gothic" w:eastAsia="Calibri" w:hAnsi="Century Gothic" w:cs="Arial"/>
          <w:color w:val="000000"/>
        </w:rPr>
      </w:pPr>
      <w:r w:rsidRPr="00A63681">
        <w:rPr>
          <w:rFonts w:ascii="Century Gothic" w:hAnsi="Century Gothic" w:cs="Arial"/>
          <w:color w:val="000000"/>
        </w:rPr>
        <w:t xml:space="preserve">             </w:t>
      </w:r>
      <w:r w:rsidR="0085041F">
        <w:rPr>
          <w:rFonts w:ascii="Century Gothic" w:hAnsi="Century Gothic" w:cs="Arial"/>
          <w:color w:val="000000"/>
        </w:rPr>
        <w:t>Foi v</w:t>
      </w:r>
      <w:r w:rsidRPr="00A63681">
        <w:rPr>
          <w:rFonts w:ascii="Century Gothic" w:hAnsi="Century Gothic" w:cs="Arial"/>
          <w:color w:val="000000"/>
        </w:rPr>
        <w:t>erific</w:t>
      </w:r>
      <w:r w:rsidR="0085041F">
        <w:rPr>
          <w:rFonts w:ascii="Century Gothic" w:hAnsi="Century Gothic" w:cs="Arial"/>
          <w:color w:val="000000"/>
        </w:rPr>
        <w:t>ada</w:t>
      </w:r>
      <w:r w:rsidRPr="00A63681">
        <w:rPr>
          <w:rFonts w:ascii="Century Gothic" w:hAnsi="Century Gothic" w:cs="Arial"/>
          <w:color w:val="000000"/>
        </w:rPr>
        <w:t xml:space="preserve"> interação entre os fatores acessos e épocas de avaliação para todas as variáveis avaliadas: estatura (EST), massa da matéria seca da parte aérea (MMSPA), massa da matéria seca das raízes (MMSR), massa da matéria seca total (MMST), área foliar (AF), razão de área foliar (RAF), taxa de crescimento (TC) e taxa de crescimento relativo (TCR). </w:t>
      </w:r>
      <w:r w:rsidRPr="00A63681">
        <w:rPr>
          <w:rFonts w:ascii="Century Gothic" w:eastAsia="Calibri" w:hAnsi="Century Gothic" w:cs="Arial"/>
          <w:color w:val="000000"/>
        </w:rPr>
        <w:t xml:space="preserve">Para todos os dados analisados das variáveis </w:t>
      </w:r>
      <w:proofErr w:type="spellStart"/>
      <w:r w:rsidRPr="00A63681">
        <w:rPr>
          <w:rFonts w:ascii="Century Gothic" w:eastAsia="Calibri" w:hAnsi="Century Gothic" w:cs="Arial"/>
          <w:color w:val="000000"/>
        </w:rPr>
        <w:t>ecofisiológicas</w:t>
      </w:r>
      <w:proofErr w:type="spellEnd"/>
      <w:r w:rsidRPr="00A63681">
        <w:rPr>
          <w:rFonts w:ascii="Century Gothic" w:eastAsia="Calibri" w:hAnsi="Century Gothic" w:cs="Arial"/>
          <w:color w:val="000000"/>
        </w:rPr>
        <w:t xml:space="preserve"> </w:t>
      </w:r>
      <w:proofErr w:type="gramStart"/>
      <w:r w:rsidRPr="00A63681">
        <w:rPr>
          <w:rFonts w:ascii="Century Gothic" w:eastAsia="Calibri" w:hAnsi="Century Gothic" w:cs="Arial"/>
          <w:color w:val="000000"/>
        </w:rPr>
        <w:t>houveram</w:t>
      </w:r>
      <w:proofErr w:type="gramEnd"/>
      <w:r w:rsidRPr="00A63681">
        <w:rPr>
          <w:rFonts w:ascii="Century Gothic" w:eastAsia="Calibri" w:hAnsi="Century Gothic" w:cs="Arial"/>
          <w:color w:val="000000"/>
        </w:rPr>
        <w:t xml:space="preserve"> ajustes significativos (Fig</w:t>
      </w:r>
      <w:r w:rsidR="008F1734">
        <w:rPr>
          <w:rFonts w:ascii="Century Gothic" w:eastAsia="Calibri" w:hAnsi="Century Gothic" w:cs="Arial"/>
          <w:color w:val="000000"/>
        </w:rPr>
        <w:t>ura</w:t>
      </w:r>
      <w:r w:rsidR="00EF1415" w:rsidRPr="00A63681">
        <w:rPr>
          <w:rFonts w:ascii="Century Gothic" w:eastAsia="Calibri" w:hAnsi="Century Gothic" w:cs="Arial"/>
          <w:color w:val="000000"/>
        </w:rPr>
        <w:t xml:space="preserve"> 1, 2, 3, 4, 5, 6, 7, 8</w:t>
      </w:r>
      <w:r w:rsidRPr="00A63681">
        <w:rPr>
          <w:rFonts w:ascii="Century Gothic" w:eastAsia="Calibri" w:hAnsi="Century Gothic" w:cs="Arial"/>
          <w:color w:val="000000"/>
        </w:rPr>
        <w:t xml:space="preserve">). </w:t>
      </w:r>
    </w:p>
    <w:p w14:paraId="0DC0D241" w14:textId="77777777" w:rsidR="00BC0925" w:rsidRPr="00A63681" w:rsidRDefault="00BC0925" w:rsidP="00A63681">
      <w:pPr>
        <w:tabs>
          <w:tab w:val="left" w:pos="709"/>
          <w:tab w:val="left" w:pos="851"/>
        </w:tabs>
        <w:suppressAutoHyphens w:val="0"/>
        <w:spacing w:line="480" w:lineRule="auto"/>
        <w:ind w:firstLine="0"/>
        <w:rPr>
          <w:rFonts w:ascii="Century Gothic" w:hAnsi="Century Gothic" w:cs="Arial"/>
          <w:color w:val="000000"/>
        </w:rPr>
      </w:pPr>
      <w:r w:rsidRPr="00A63681">
        <w:rPr>
          <w:rFonts w:ascii="Century Gothic" w:eastAsia="Calibri" w:hAnsi="Century Gothic" w:cs="Arial"/>
          <w:color w:val="000000"/>
        </w:rPr>
        <w:tab/>
        <w:t xml:space="preserve">  H</w:t>
      </w:r>
      <w:r w:rsidRPr="00A63681">
        <w:rPr>
          <w:rFonts w:ascii="Century Gothic" w:eastAsia="Calibri" w:hAnsi="Century Gothic" w:cs="Arial"/>
          <w:color w:val="000000"/>
          <w:lang w:eastAsia="en-US"/>
        </w:rPr>
        <w:t>ouve o incremento de estatura d</w:t>
      </w:r>
      <w:r w:rsidRPr="00A63681">
        <w:rPr>
          <w:rFonts w:ascii="Century Gothic" w:eastAsia="Calibri" w:hAnsi="Century Gothic" w:cs="Arial"/>
          <w:color w:val="000000"/>
        </w:rPr>
        <w:t>os ace</w:t>
      </w:r>
      <w:r w:rsidR="008F1734">
        <w:rPr>
          <w:rFonts w:ascii="Century Gothic" w:eastAsia="Calibri" w:hAnsi="Century Gothic" w:cs="Arial"/>
          <w:color w:val="000000"/>
        </w:rPr>
        <w:t>ssos ao longo do período (Figura</w:t>
      </w:r>
      <w:r w:rsidR="00D27820">
        <w:rPr>
          <w:rFonts w:ascii="Century Gothic" w:eastAsia="Calibri" w:hAnsi="Century Gothic" w:cs="Arial"/>
          <w:color w:val="000000"/>
        </w:rPr>
        <w:t xml:space="preserve"> 1</w:t>
      </w:r>
      <w:r w:rsidRPr="00A63681">
        <w:rPr>
          <w:rFonts w:ascii="Century Gothic" w:eastAsia="Calibri" w:hAnsi="Century Gothic" w:cs="Arial"/>
          <w:color w:val="000000"/>
          <w:lang w:eastAsia="en-US"/>
        </w:rPr>
        <w:t>).</w:t>
      </w:r>
      <w:r w:rsidRPr="00A63681">
        <w:rPr>
          <w:rFonts w:ascii="Century Gothic" w:eastAsia="Calibri" w:hAnsi="Century Gothic" w:cs="Arial"/>
          <w:color w:val="000000"/>
        </w:rPr>
        <w:t xml:space="preserve"> </w:t>
      </w:r>
      <w:r w:rsidRPr="00A63681">
        <w:rPr>
          <w:rFonts w:ascii="Century Gothic" w:hAnsi="Century Gothic" w:cs="Arial"/>
          <w:color w:val="000000"/>
        </w:rPr>
        <w:t xml:space="preserve">O comportamento </w:t>
      </w:r>
      <w:proofErr w:type="spellStart"/>
      <w:r w:rsidRPr="00A63681">
        <w:rPr>
          <w:rFonts w:ascii="Century Gothic" w:hAnsi="Century Gothic" w:cs="Arial"/>
          <w:color w:val="000000"/>
        </w:rPr>
        <w:t>sigmoidal</w:t>
      </w:r>
      <w:proofErr w:type="spellEnd"/>
      <w:r w:rsidRPr="00A63681">
        <w:rPr>
          <w:rFonts w:ascii="Century Gothic" w:hAnsi="Century Gothic" w:cs="Arial"/>
          <w:color w:val="000000"/>
        </w:rPr>
        <w:t xml:space="preserve"> da estatura dos acessos foi similar, considerando o coeficiente exponencial das equações, sendo que o suscetível ECH14 apresentou menor estatura que os acessos resistentes a partir dos 75 DAE, enquanto o acesso suscetível ECH44 de Rio Grande, não diferiu dos demais durante as épocas de avaliação. Este resultado possivelmente decorre de diferenças entre acessos com diferentes locais de origem e/ou as características genéticas dos mesmos; a estatura de planta influencia a quantidade de luz interceptada pelas plantas e tem implicações importantes no potencial competitivo </w:t>
      </w:r>
      <w:r w:rsidR="00447288">
        <w:rPr>
          <w:rFonts w:ascii="Century Gothic" w:eastAsia="Calibri" w:hAnsi="Century Gothic" w:cs="Arial"/>
          <w:color w:val="000000"/>
        </w:rPr>
        <w:t>(</w:t>
      </w:r>
      <w:proofErr w:type="spellStart"/>
      <w:r w:rsidR="00447288">
        <w:rPr>
          <w:rFonts w:ascii="Century Gothic" w:eastAsia="Calibri" w:hAnsi="Century Gothic" w:cs="Arial"/>
          <w:color w:val="000000"/>
        </w:rPr>
        <w:t>F</w:t>
      </w:r>
      <w:r w:rsidR="00193572">
        <w:rPr>
          <w:rFonts w:ascii="Century Gothic" w:eastAsia="Calibri" w:hAnsi="Century Gothic" w:cs="Arial"/>
          <w:color w:val="000000"/>
        </w:rPr>
        <w:t>alster</w:t>
      </w:r>
      <w:proofErr w:type="spellEnd"/>
      <w:r w:rsidR="00447288">
        <w:rPr>
          <w:rFonts w:ascii="Century Gothic" w:eastAsia="Calibri" w:hAnsi="Century Gothic" w:cs="Arial"/>
          <w:color w:val="000000"/>
        </w:rPr>
        <w:t xml:space="preserve"> &amp;</w:t>
      </w:r>
      <w:r w:rsidRPr="00C71877">
        <w:rPr>
          <w:rFonts w:ascii="Century Gothic" w:eastAsia="Calibri" w:hAnsi="Century Gothic" w:cs="Arial"/>
          <w:color w:val="000000"/>
        </w:rPr>
        <w:t xml:space="preserve"> </w:t>
      </w:r>
      <w:proofErr w:type="spellStart"/>
      <w:r w:rsidRPr="00C71877">
        <w:rPr>
          <w:rFonts w:ascii="Century Gothic" w:eastAsia="Calibri" w:hAnsi="Century Gothic" w:cs="Arial"/>
          <w:color w:val="000000"/>
        </w:rPr>
        <w:t>W</w:t>
      </w:r>
      <w:r w:rsidR="00193572" w:rsidRPr="00C71877">
        <w:rPr>
          <w:rFonts w:ascii="Century Gothic" w:eastAsia="Calibri" w:hAnsi="Century Gothic" w:cs="Arial"/>
          <w:color w:val="000000"/>
        </w:rPr>
        <w:t>estoby</w:t>
      </w:r>
      <w:proofErr w:type="spellEnd"/>
      <w:r w:rsidR="00193572" w:rsidRPr="00C71877">
        <w:rPr>
          <w:rFonts w:ascii="Century Gothic" w:eastAsia="Calibri" w:hAnsi="Century Gothic" w:cs="Arial"/>
          <w:color w:val="000000"/>
        </w:rPr>
        <w:t xml:space="preserve">, </w:t>
      </w:r>
      <w:r w:rsidRPr="00C71877">
        <w:rPr>
          <w:rFonts w:ascii="Century Gothic" w:eastAsia="Calibri" w:hAnsi="Century Gothic" w:cs="Arial"/>
          <w:color w:val="000000"/>
        </w:rPr>
        <w:t>2003).</w:t>
      </w:r>
      <w:r w:rsidRPr="00A63681">
        <w:rPr>
          <w:rFonts w:ascii="Century Gothic" w:hAnsi="Century Gothic" w:cs="Arial"/>
          <w:color w:val="000000"/>
        </w:rPr>
        <w:t xml:space="preserve"> Em estudos de valor adaptativo e habilidade competitiva realizados com </w:t>
      </w:r>
      <w:proofErr w:type="spellStart"/>
      <w:r w:rsidRPr="00A63681">
        <w:rPr>
          <w:rFonts w:ascii="Century Gothic" w:hAnsi="Century Gothic" w:cs="Arial"/>
          <w:i/>
          <w:color w:val="000000"/>
        </w:rPr>
        <w:t>Cyperus</w:t>
      </w:r>
      <w:proofErr w:type="spellEnd"/>
      <w:r w:rsidRPr="00A63681">
        <w:rPr>
          <w:rFonts w:ascii="Century Gothic" w:hAnsi="Century Gothic" w:cs="Arial"/>
          <w:i/>
          <w:color w:val="000000"/>
        </w:rPr>
        <w:t xml:space="preserve"> </w:t>
      </w:r>
      <w:proofErr w:type="spellStart"/>
      <w:r w:rsidRPr="00A63681">
        <w:rPr>
          <w:rFonts w:ascii="Century Gothic" w:hAnsi="Century Gothic" w:cs="Arial"/>
          <w:i/>
          <w:color w:val="000000"/>
        </w:rPr>
        <w:t>difformis</w:t>
      </w:r>
      <w:proofErr w:type="spellEnd"/>
      <w:r w:rsidRPr="00A63681">
        <w:rPr>
          <w:rFonts w:ascii="Century Gothic" w:hAnsi="Century Gothic" w:cs="Arial"/>
          <w:i/>
          <w:color w:val="000000"/>
        </w:rPr>
        <w:t>,</w:t>
      </w:r>
      <w:r w:rsidRPr="00A63681">
        <w:rPr>
          <w:rFonts w:ascii="Century Gothic" w:hAnsi="Century Gothic" w:cs="Arial"/>
          <w:color w:val="000000"/>
        </w:rPr>
        <w:t xml:space="preserve"> plantas resistentes e suscetíveis aos herbicidas inibidores da ALS apresentaram comportamento similar </w:t>
      </w:r>
      <w:r w:rsidRPr="00A63681">
        <w:rPr>
          <w:rFonts w:ascii="Century Gothic" w:hAnsi="Century Gothic" w:cs="Arial"/>
          <w:color w:val="000000"/>
        </w:rPr>
        <w:lastRenderedPageBreak/>
        <w:t xml:space="preserve">e não diferiram entre si quando comparados em relação </w:t>
      </w:r>
      <w:proofErr w:type="gramStart"/>
      <w:r w:rsidRPr="00A63681">
        <w:rPr>
          <w:rFonts w:ascii="Century Gothic" w:hAnsi="Century Gothic" w:cs="Arial"/>
          <w:color w:val="000000"/>
        </w:rPr>
        <w:t>a</w:t>
      </w:r>
      <w:proofErr w:type="gramEnd"/>
      <w:r w:rsidRPr="00A63681">
        <w:rPr>
          <w:rFonts w:ascii="Century Gothic" w:hAnsi="Century Gothic" w:cs="Arial"/>
          <w:color w:val="000000"/>
        </w:rPr>
        <w:t xml:space="preserve"> </w:t>
      </w:r>
      <w:r w:rsidR="00F92DD5">
        <w:rPr>
          <w:rFonts w:ascii="Century Gothic" w:hAnsi="Century Gothic" w:cs="Arial"/>
          <w:color w:val="000000"/>
        </w:rPr>
        <w:t>estatura (D</w:t>
      </w:r>
      <w:r w:rsidR="006C5294">
        <w:rPr>
          <w:rFonts w:ascii="Century Gothic" w:hAnsi="Century Gothic" w:cs="Arial"/>
          <w:color w:val="000000"/>
        </w:rPr>
        <w:t>al</w:t>
      </w:r>
      <w:r w:rsidR="00F92DD5">
        <w:rPr>
          <w:rFonts w:ascii="Century Gothic" w:hAnsi="Century Gothic" w:cs="Arial"/>
          <w:color w:val="000000"/>
        </w:rPr>
        <w:t xml:space="preserve"> M</w:t>
      </w:r>
      <w:r w:rsidR="006C5294">
        <w:rPr>
          <w:rFonts w:ascii="Century Gothic" w:hAnsi="Century Gothic" w:cs="Arial"/>
          <w:color w:val="000000"/>
        </w:rPr>
        <w:t>agro</w:t>
      </w:r>
      <w:r w:rsidR="00F92DD5">
        <w:rPr>
          <w:rFonts w:ascii="Century Gothic" w:hAnsi="Century Gothic" w:cs="Arial"/>
          <w:color w:val="000000"/>
        </w:rPr>
        <w:t xml:space="preserve"> et al., 2011</w:t>
      </w:r>
      <w:r w:rsidRPr="00A63681">
        <w:rPr>
          <w:rFonts w:ascii="Century Gothic" w:hAnsi="Century Gothic" w:cs="Arial"/>
          <w:color w:val="000000"/>
        </w:rPr>
        <w:t xml:space="preserve">). </w:t>
      </w:r>
    </w:p>
    <w:p w14:paraId="394EC1AF" w14:textId="77777777" w:rsidR="00BC0925" w:rsidRPr="00A63681" w:rsidRDefault="00A86B2E" w:rsidP="00A63681">
      <w:pPr>
        <w:suppressAutoHyphens w:val="0"/>
        <w:spacing w:line="480" w:lineRule="auto"/>
        <w:ind w:firstLine="0"/>
        <w:rPr>
          <w:rFonts w:ascii="Century Gothic" w:eastAsia="Calibri" w:hAnsi="Century Gothic" w:cs="Arial"/>
          <w:lang w:eastAsia="en-US"/>
        </w:rPr>
      </w:pPr>
      <w:r w:rsidRPr="00A63681">
        <w:rPr>
          <w:rFonts w:ascii="Century Gothic" w:eastAsiaTheme="minorHAnsi" w:hAnsi="Century Gothic" w:cstheme="minorBidi"/>
          <w:lang w:eastAsia="en-US"/>
        </w:rPr>
        <w:object w:dxaOrig="8820" w:dyaOrig="6780" w14:anchorId="0DA60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314.25pt" o:ole="">
            <v:imagedata r:id="rId7" o:title=""/>
          </v:shape>
          <o:OLEObject Type="Embed" ProgID="SigmaPlotGraphicObject.11" ShapeID="_x0000_i1025" DrawAspect="Content" ObjectID="_1555884617" r:id="rId8"/>
        </w:object>
      </w:r>
    </w:p>
    <w:p w14:paraId="1D6927A6" w14:textId="77777777" w:rsidR="00BC0925" w:rsidRDefault="002C3636" w:rsidP="00C57BAF">
      <w:pPr>
        <w:tabs>
          <w:tab w:val="left" w:pos="851"/>
        </w:tabs>
        <w:spacing w:line="480" w:lineRule="auto"/>
        <w:ind w:left="1134" w:hanging="1134"/>
        <w:rPr>
          <w:rFonts w:ascii="Century Gothic" w:hAnsi="Century Gothic" w:cs="Arial"/>
          <w:b/>
          <w:bCs/>
        </w:rPr>
      </w:pPr>
      <w:bookmarkStart w:id="2" w:name="_Toc409098722"/>
      <w:r w:rsidRPr="00FD2056">
        <w:rPr>
          <w:rFonts w:ascii="Century Gothic" w:hAnsi="Century Gothic" w:cs="Arial"/>
          <w:b/>
          <w:bCs/>
          <w:sz w:val="20"/>
          <w:szCs w:val="20"/>
        </w:rPr>
        <w:t>Figura 1</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C87437">
        <w:rPr>
          <w:rFonts w:ascii="Century Gothic" w:hAnsi="Century Gothic" w:cs="Arial"/>
          <w:bCs/>
          <w:sz w:val="20"/>
          <w:szCs w:val="20"/>
        </w:rPr>
        <w:t>Estatura (cm planta</w:t>
      </w:r>
      <w:r w:rsidR="00BC0925" w:rsidRPr="00C87437">
        <w:rPr>
          <w:rFonts w:ascii="Century Gothic" w:hAnsi="Century Gothic" w:cs="Arial"/>
          <w:bCs/>
          <w:sz w:val="20"/>
          <w:szCs w:val="20"/>
          <w:vertAlign w:val="superscript"/>
        </w:rPr>
        <w:t>-1</w:t>
      </w:r>
      <w:r w:rsidR="00BC0925" w:rsidRPr="00C87437">
        <w:rPr>
          <w:rFonts w:ascii="Century Gothic" w:hAnsi="Century Gothic" w:cs="Arial"/>
          <w:bCs/>
          <w:sz w:val="20"/>
          <w:szCs w:val="20"/>
        </w:rPr>
        <w:t xml:space="preserve">) de acessos de </w:t>
      </w:r>
      <w:proofErr w:type="spellStart"/>
      <w:r w:rsidR="00BC0925" w:rsidRPr="00C87437">
        <w:rPr>
          <w:rFonts w:ascii="Century Gothic" w:hAnsi="Century Gothic" w:cs="Arial"/>
          <w:bCs/>
          <w:i/>
          <w:iCs/>
          <w:sz w:val="20"/>
          <w:szCs w:val="20"/>
        </w:rPr>
        <w:t>Echinochloa</w:t>
      </w:r>
      <w:proofErr w:type="spellEnd"/>
      <w:r w:rsidR="00BC0925" w:rsidRPr="00C87437">
        <w:rPr>
          <w:rFonts w:ascii="Century Gothic" w:hAnsi="Century Gothic" w:cs="Arial"/>
          <w:bCs/>
          <w:i/>
          <w:iCs/>
          <w:sz w:val="20"/>
          <w:szCs w:val="20"/>
        </w:rPr>
        <w:t xml:space="preserve"> </w:t>
      </w:r>
      <w:proofErr w:type="spellStart"/>
      <w:r w:rsidR="00BC0925" w:rsidRPr="00C87437">
        <w:rPr>
          <w:rFonts w:ascii="Century Gothic" w:hAnsi="Century Gothic" w:cs="Arial"/>
          <w:bCs/>
          <w:i/>
          <w:iCs/>
          <w:sz w:val="20"/>
          <w:szCs w:val="20"/>
        </w:rPr>
        <w:t>crusgalli</w:t>
      </w:r>
      <w:proofErr w:type="spellEnd"/>
      <w:r w:rsidR="00BC0925" w:rsidRPr="00C87437">
        <w:rPr>
          <w:rFonts w:ascii="Century Gothic" w:hAnsi="Century Gothic" w:cs="Arial"/>
          <w:bCs/>
          <w:i/>
          <w:iCs/>
          <w:sz w:val="20"/>
          <w:szCs w:val="20"/>
        </w:rPr>
        <w:t xml:space="preserve"> </w:t>
      </w:r>
      <w:proofErr w:type="gramStart"/>
      <w:r w:rsidR="00BC0925" w:rsidRPr="00C87437">
        <w:rPr>
          <w:rFonts w:ascii="Century Gothic" w:hAnsi="Century Gothic" w:cs="Arial"/>
          <w:bCs/>
          <w:iCs/>
          <w:sz w:val="20"/>
          <w:szCs w:val="20"/>
        </w:rPr>
        <w:t>var.</w:t>
      </w:r>
      <w:proofErr w:type="gramEnd"/>
      <w:r w:rsidR="00BC0925" w:rsidRPr="00C87437">
        <w:rPr>
          <w:rFonts w:ascii="Century Gothic" w:hAnsi="Century Gothic" w:cs="Arial"/>
          <w:bCs/>
          <w:i/>
          <w:iCs/>
          <w:sz w:val="20"/>
          <w:szCs w:val="20"/>
        </w:rPr>
        <w:t xml:space="preserve"> </w:t>
      </w:r>
      <w:proofErr w:type="spellStart"/>
      <w:r w:rsidR="00BC0925" w:rsidRPr="00C87437">
        <w:rPr>
          <w:rFonts w:ascii="Century Gothic" w:hAnsi="Century Gothic" w:cs="Arial"/>
          <w:bCs/>
          <w:i/>
          <w:iCs/>
          <w:sz w:val="20"/>
          <w:szCs w:val="20"/>
        </w:rPr>
        <w:t>mitis</w:t>
      </w:r>
      <w:proofErr w:type="spellEnd"/>
      <w:r w:rsidR="00BC0925" w:rsidRPr="00C87437">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C87437">
        <w:rPr>
          <w:rFonts w:ascii="Century Gothic" w:hAnsi="Century Gothic" w:cs="Arial"/>
          <w:bCs/>
          <w:sz w:val="20"/>
          <w:szCs w:val="20"/>
        </w:rPr>
        <w:t>imazapyr+imazapic</w:t>
      </w:r>
      <w:proofErr w:type="spellEnd"/>
      <w:r w:rsidR="00BC0925" w:rsidRPr="00C87437">
        <w:rPr>
          <w:rFonts w:ascii="Century Gothic" w:hAnsi="Century Gothic" w:cs="Arial"/>
          <w:bCs/>
          <w:sz w:val="20"/>
          <w:szCs w:val="20"/>
        </w:rPr>
        <w:t xml:space="preserve">, avaliada dos 15 aos 90 dias após a emergência (DAE). </w:t>
      </w:r>
      <w:r w:rsidR="00BC0925" w:rsidRPr="00C87437">
        <w:rPr>
          <w:rFonts w:ascii="Century Gothic" w:hAnsi="Century Gothic" w:cs="Arial"/>
          <w:sz w:val="20"/>
          <w:szCs w:val="20"/>
        </w:rPr>
        <w:t>Os pontos representam os valores médios das repetições entre acessos e as barras, os respectivos intervalos de confiança da média.</w:t>
      </w:r>
      <w:bookmarkEnd w:id="2"/>
    </w:p>
    <w:p w14:paraId="6622D34F" w14:textId="77777777" w:rsidR="00C57BAF" w:rsidRPr="00C57BAF" w:rsidRDefault="00C57BAF" w:rsidP="00C57BAF">
      <w:pPr>
        <w:tabs>
          <w:tab w:val="left" w:pos="851"/>
        </w:tabs>
        <w:spacing w:line="480" w:lineRule="auto"/>
        <w:ind w:left="1134" w:hanging="1134"/>
        <w:rPr>
          <w:rFonts w:ascii="Century Gothic" w:hAnsi="Century Gothic" w:cs="Arial"/>
          <w:b/>
          <w:bCs/>
        </w:rPr>
      </w:pPr>
    </w:p>
    <w:p w14:paraId="61116CE4"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 xml:space="preserve">             </w:t>
      </w:r>
      <w:r w:rsidR="008F1734">
        <w:rPr>
          <w:rFonts w:ascii="Century Gothic" w:eastAsiaTheme="minorHAnsi" w:hAnsi="Century Gothic" w:cs="Arial"/>
          <w:lang w:eastAsia="en-US"/>
        </w:rPr>
        <w:t>Para a variável AF (Figura</w:t>
      </w:r>
      <w:r w:rsidR="006C185D">
        <w:rPr>
          <w:rFonts w:ascii="Century Gothic" w:eastAsiaTheme="minorHAnsi" w:hAnsi="Century Gothic" w:cs="Arial"/>
          <w:lang w:eastAsia="en-US"/>
        </w:rPr>
        <w:t xml:space="preserve"> </w:t>
      </w:r>
      <w:r w:rsidR="00C57BAF">
        <w:rPr>
          <w:rFonts w:ascii="Century Gothic" w:eastAsiaTheme="minorHAnsi" w:hAnsi="Century Gothic" w:cs="Arial"/>
          <w:lang w:eastAsia="en-US"/>
        </w:rPr>
        <w:t>2</w:t>
      </w:r>
      <w:r w:rsidRPr="00A63681">
        <w:rPr>
          <w:rFonts w:ascii="Century Gothic" w:eastAsiaTheme="minorHAnsi" w:hAnsi="Century Gothic" w:cs="Arial"/>
          <w:lang w:eastAsia="en-US"/>
        </w:rPr>
        <w:t xml:space="preserve">), as avaliações iniciais aos 15 e 30 DAE não demonstram diferenças entre os acessos; porém, aos 45 DAE quando ocorreu o pico do incremento máximo da variável, o acesso resistente de Pelotas (ECH1) e suscetível de Rio Grande (ECH44) </w:t>
      </w:r>
      <w:proofErr w:type="gramStart"/>
      <w:r w:rsidRPr="00A63681">
        <w:rPr>
          <w:rFonts w:ascii="Century Gothic" w:eastAsiaTheme="minorHAnsi" w:hAnsi="Century Gothic" w:cs="Arial"/>
          <w:lang w:eastAsia="en-US"/>
        </w:rPr>
        <w:t>destacaram-se</w:t>
      </w:r>
      <w:proofErr w:type="gramEnd"/>
      <w:r w:rsidRPr="00A63681">
        <w:rPr>
          <w:rFonts w:ascii="Century Gothic" w:eastAsiaTheme="minorHAnsi" w:hAnsi="Century Gothic" w:cs="Arial"/>
          <w:lang w:eastAsia="en-US"/>
        </w:rPr>
        <w:t xml:space="preserve"> perante os demais, mesmo não diferindo entre si. A sobreposição do intervalo de confiança entre os acessos de Pelotas (ECH14 suscetível) e de Rio Grande (ECH38 resistente), demonstra que as </w:t>
      </w:r>
      <w:r w:rsidRPr="00A63681">
        <w:rPr>
          <w:rFonts w:ascii="Century Gothic" w:eastAsiaTheme="minorHAnsi" w:hAnsi="Century Gothic" w:cs="Arial"/>
          <w:lang w:eastAsia="en-US"/>
        </w:rPr>
        <w:lastRenderedPageBreak/>
        <w:t xml:space="preserve">diferenças observadas ocorrem devido à fisiologia de cada biótipo, independente da resistência ocasionada pelo uso intensivo de herbicidas inibidores de </w:t>
      </w:r>
      <w:r w:rsidR="005632FA">
        <w:rPr>
          <w:rFonts w:ascii="Century Gothic" w:eastAsiaTheme="minorHAnsi" w:hAnsi="Century Gothic" w:cs="Arial"/>
          <w:lang w:eastAsia="en-US"/>
        </w:rPr>
        <w:t>ALS. P</w:t>
      </w:r>
      <w:r w:rsidRPr="00A63681">
        <w:rPr>
          <w:rFonts w:ascii="Century Gothic" w:eastAsiaTheme="minorHAnsi" w:hAnsi="Century Gothic" w:cs="Arial"/>
          <w:lang w:eastAsia="en-US"/>
        </w:rPr>
        <w:t>lantas que apresentam maior índice de área foliar concentrada na parte superior do dossel</w:t>
      </w:r>
      <w:r w:rsidR="005632FA">
        <w:rPr>
          <w:rFonts w:ascii="Century Gothic" w:eastAsiaTheme="minorHAnsi" w:hAnsi="Century Gothic" w:cs="Arial"/>
          <w:lang w:eastAsia="en-US"/>
        </w:rPr>
        <w:t xml:space="preserve"> poderão</w:t>
      </w:r>
      <w:r w:rsidRPr="00A63681">
        <w:rPr>
          <w:rFonts w:ascii="Century Gothic" w:eastAsiaTheme="minorHAnsi" w:hAnsi="Century Gothic" w:cs="Arial"/>
          <w:lang w:eastAsia="en-US"/>
        </w:rPr>
        <w:t xml:space="preserve"> apresentam vantagens para competição por luz, uma vez que a área foliar é um indicador de grande importância, sendo utilizada para investigar adaptação ecológica, competição com outras espécies e efeitos do manejo (</w:t>
      </w:r>
      <w:proofErr w:type="spellStart"/>
      <w:r w:rsidRPr="00A63681">
        <w:rPr>
          <w:rFonts w:ascii="Century Gothic" w:eastAsia="Calibri" w:hAnsi="Century Gothic" w:cs="Arial"/>
          <w:lang w:eastAsia="en-US"/>
        </w:rPr>
        <w:t>F</w:t>
      </w:r>
      <w:r w:rsidR="006C5294" w:rsidRPr="00A63681">
        <w:rPr>
          <w:rFonts w:ascii="Century Gothic" w:eastAsia="Calibri" w:hAnsi="Century Gothic" w:cs="Arial"/>
          <w:lang w:eastAsia="en-US"/>
        </w:rPr>
        <w:t>leck</w:t>
      </w:r>
      <w:proofErr w:type="spellEnd"/>
      <w:r w:rsidRPr="00A63681">
        <w:rPr>
          <w:rFonts w:ascii="Century Gothic" w:eastAsia="Calibri" w:hAnsi="Century Gothic" w:cs="Arial"/>
          <w:lang w:eastAsia="en-US"/>
        </w:rPr>
        <w:t xml:space="preserve"> </w:t>
      </w:r>
      <w:proofErr w:type="gramStart"/>
      <w:r w:rsidRPr="00A63681">
        <w:rPr>
          <w:rFonts w:ascii="Century Gothic" w:eastAsia="Calibri" w:hAnsi="Century Gothic" w:cs="Arial"/>
          <w:lang w:eastAsia="en-US"/>
        </w:rPr>
        <w:t>et</w:t>
      </w:r>
      <w:proofErr w:type="gramEnd"/>
      <w:r w:rsidRPr="00A63681">
        <w:rPr>
          <w:rFonts w:ascii="Century Gothic" w:eastAsia="Calibri" w:hAnsi="Century Gothic" w:cs="Arial"/>
          <w:lang w:eastAsia="en-US"/>
        </w:rPr>
        <w:t xml:space="preserve"> al., 2007).</w:t>
      </w:r>
    </w:p>
    <w:p w14:paraId="748B55F2" w14:textId="77777777" w:rsidR="00BC0925" w:rsidRPr="00A63681" w:rsidRDefault="00BC0925" w:rsidP="00A63681">
      <w:pPr>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object w:dxaOrig="8925" w:dyaOrig="6780" w14:anchorId="348169CB">
          <v:shape id="_x0000_i1026" type="#_x0000_t75" style="width:437.25pt;height:324.75pt" o:ole="">
            <v:imagedata r:id="rId9" o:title=""/>
          </v:shape>
          <o:OLEObject Type="Embed" ProgID="SigmaPlotGraphicObject.11" ShapeID="_x0000_i1026" DrawAspect="Content" ObjectID="_1555884618" r:id="rId10"/>
        </w:object>
      </w:r>
    </w:p>
    <w:p w14:paraId="206D0D11" w14:textId="77777777" w:rsidR="00BC0925" w:rsidRPr="00A63681" w:rsidRDefault="00152074" w:rsidP="00A63681">
      <w:pPr>
        <w:tabs>
          <w:tab w:val="left" w:pos="851"/>
        </w:tabs>
        <w:spacing w:line="480" w:lineRule="auto"/>
        <w:ind w:left="1350" w:hanging="1350"/>
        <w:rPr>
          <w:rFonts w:ascii="Century Gothic" w:hAnsi="Century Gothic" w:cs="Arial"/>
          <w:b/>
          <w:bCs/>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2</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C87437">
        <w:rPr>
          <w:rFonts w:ascii="Century Gothic" w:hAnsi="Century Gothic" w:cs="Arial"/>
          <w:bCs/>
          <w:sz w:val="20"/>
          <w:szCs w:val="20"/>
        </w:rPr>
        <w:t>Área foliar (cm</w:t>
      </w:r>
      <w:r w:rsidR="00BC0925" w:rsidRPr="00C87437">
        <w:rPr>
          <w:rFonts w:ascii="Century Gothic" w:hAnsi="Century Gothic" w:cs="Arial"/>
          <w:bCs/>
          <w:sz w:val="20"/>
          <w:szCs w:val="20"/>
          <w:vertAlign w:val="superscript"/>
        </w:rPr>
        <w:t>2</w:t>
      </w:r>
      <w:r w:rsidR="00BC0925" w:rsidRPr="00C87437">
        <w:rPr>
          <w:rFonts w:ascii="Century Gothic" w:hAnsi="Century Gothic" w:cs="Arial"/>
          <w:bCs/>
          <w:sz w:val="20"/>
          <w:szCs w:val="20"/>
        </w:rPr>
        <w:t xml:space="preserve"> planta</w:t>
      </w:r>
      <w:r w:rsidR="00BC0925" w:rsidRPr="00C87437">
        <w:rPr>
          <w:rFonts w:ascii="Century Gothic" w:hAnsi="Century Gothic" w:cs="Arial"/>
          <w:bCs/>
          <w:sz w:val="20"/>
          <w:szCs w:val="20"/>
          <w:vertAlign w:val="superscript"/>
        </w:rPr>
        <w:t>-1</w:t>
      </w:r>
      <w:r w:rsidR="00BC0925" w:rsidRPr="00C87437">
        <w:rPr>
          <w:rFonts w:ascii="Century Gothic" w:hAnsi="Century Gothic" w:cs="Arial"/>
          <w:bCs/>
          <w:sz w:val="20"/>
          <w:szCs w:val="20"/>
        </w:rPr>
        <w:t xml:space="preserve">) de acessos de </w:t>
      </w:r>
      <w:proofErr w:type="spellStart"/>
      <w:r w:rsidR="00BC0925" w:rsidRPr="00C87437">
        <w:rPr>
          <w:rFonts w:ascii="Century Gothic" w:hAnsi="Century Gothic" w:cs="Arial"/>
          <w:bCs/>
          <w:i/>
          <w:sz w:val="20"/>
          <w:szCs w:val="20"/>
        </w:rPr>
        <w:t>Echinochloa</w:t>
      </w:r>
      <w:proofErr w:type="spellEnd"/>
      <w:r w:rsidR="00BC0925" w:rsidRPr="00C87437">
        <w:rPr>
          <w:rFonts w:ascii="Century Gothic" w:hAnsi="Century Gothic" w:cs="Arial"/>
          <w:bCs/>
          <w:i/>
          <w:sz w:val="20"/>
          <w:szCs w:val="20"/>
        </w:rPr>
        <w:t xml:space="preserve"> </w:t>
      </w:r>
      <w:proofErr w:type="spellStart"/>
      <w:r w:rsidR="00BC0925" w:rsidRPr="00C87437">
        <w:rPr>
          <w:rFonts w:ascii="Century Gothic" w:hAnsi="Century Gothic" w:cs="Arial"/>
          <w:bCs/>
          <w:i/>
          <w:sz w:val="20"/>
          <w:szCs w:val="20"/>
        </w:rPr>
        <w:t>crusgalli</w:t>
      </w:r>
      <w:proofErr w:type="spellEnd"/>
      <w:r w:rsidR="00BC0925" w:rsidRPr="00C87437">
        <w:rPr>
          <w:rFonts w:ascii="Century Gothic" w:hAnsi="Century Gothic" w:cs="Arial"/>
          <w:bCs/>
          <w:i/>
          <w:sz w:val="20"/>
          <w:szCs w:val="20"/>
        </w:rPr>
        <w:t xml:space="preserve"> </w:t>
      </w:r>
      <w:proofErr w:type="gramStart"/>
      <w:r w:rsidR="00BC0925" w:rsidRPr="00C87437">
        <w:rPr>
          <w:rFonts w:ascii="Century Gothic" w:hAnsi="Century Gothic" w:cs="Arial"/>
          <w:bCs/>
          <w:sz w:val="20"/>
          <w:szCs w:val="20"/>
        </w:rPr>
        <w:t>var.</w:t>
      </w:r>
      <w:proofErr w:type="gramEnd"/>
      <w:r w:rsidR="00BC0925" w:rsidRPr="00C87437">
        <w:rPr>
          <w:rFonts w:ascii="Century Gothic" w:hAnsi="Century Gothic" w:cs="Arial"/>
          <w:bCs/>
          <w:i/>
          <w:sz w:val="20"/>
          <w:szCs w:val="20"/>
        </w:rPr>
        <w:t xml:space="preserve"> </w:t>
      </w:r>
      <w:proofErr w:type="spellStart"/>
      <w:r w:rsidR="00BC0925" w:rsidRPr="00C87437">
        <w:rPr>
          <w:rFonts w:ascii="Century Gothic" w:hAnsi="Century Gothic" w:cs="Arial"/>
          <w:bCs/>
          <w:i/>
          <w:sz w:val="20"/>
          <w:szCs w:val="20"/>
        </w:rPr>
        <w:t>mitis</w:t>
      </w:r>
      <w:proofErr w:type="spellEnd"/>
      <w:r w:rsidR="00BC0925" w:rsidRPr="00C87437">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C87437">
        <w:rPr>
          <w:rFonts w:ascii="Century Gothic" w:hAnsi="Century Gothic" w:cs="Arial"/>
          <w:bCs/>
          <w:sz w:val="20"/>
          <w:szCs w:val="20"/>
        </w:rPr>
        <w:t>imazapyr+imazapic</w:t>
      </w:r>
      <w:proofErr w:type="spellEnd"/>
      <w:r w:rsidR="00BC0925" w:rsidRPr="00C87437">
        <w:rPr>
          <w:rFonts w:ascii="Century Gothic" w:hAnsi="Century Gothic" w:cs="Arial"/>
          <w:bCs/>
          <w:sz w:val="20"/>
          <w:szCs w:val="20"/>
        </w:rPr>
        <w:t xml:space="preserve">, avaliada dos 15 aos 90 dias após a emergência (DAE). </w:t>
      </w:r>
      <w:r w:rsidR="00BC0925" w:rsidRPr="00C87437">
        <w:rPr>
          <w:rFonts w:ascii="Century Gothic" w:hAnsi="Century Gothic" w:cs="Arial"/>
          <w:sz w:val="20"/>
          <w:szCs w:val="20"/>
        </w:rPr>
        <w:t>Os pontos representam os valores médios das repetições entre acessos e as barras, os respectivos intervalos de confiança da média.</w:t>
      </w:r>
    </w:p>
    <w:p w14:paraId="129B0B3D" w14:textId="77777777" w:rsidR="00BC0925" w:rsidRPr="00A63681" w:rsidRDefault="00BC0925" w:rsidP="00A63681">
      <w:pPr>
        <w:suppressAutoHyphens w:val="0"/>
        <w:spacing w:line="480" w:lineRule="auto"/>
        <w:ind w:firstLine="0"/>
        <w:rPr>
          <w:rFonts w:ascii="Century Gothic" w:eastAsiaTheme="minorHAnsi" w:hAnsi="Century Gothic" w:cs="Arial"/>
          <w:lang w:eastAsia="en-US"/>
        </w:rPr>
      </w:pPr>
    </w:p>
    <w:p w14:paraId="610AD044"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lastRenderedPageBreak/>
        <w:t xml:space="preserve">             Comparando-se os ac</w:t>
      </w:r>
      <w:r w:rsidR="008F1734">
        <w:rPr>
          <w:rFonts w:ascii="Century Gothic" w:eastAsiaTheme="minorHAnsi" w:hAnsi="Century Gothic" w:cs="Arial"/>
          <w:lang w:eastAsia="en-US"/>
        </w:rPr>
        <w:t>essos em relação à MMSPA (Figura</w:t>
      </w:r>
      <w:r w:rsidR="006A7F3C">
        <w:rPr>
          <w:rFonts w:ascii="Century Gothic" w:eastAsiaTheme="minorHAnsi" w:hAnsi="Century Gothic" w:cs="Arial"/>
          <w:lang w:eastAsia="en-US"/>
        </w:rPr>
        <w:t xml:space="preserve"> </w:t>
      </w:r>
      <w:r w:rsidR="00C57BAF">
        <w:rPr>
          <w:rFonts w:ascii="Century Gothic" w:eastAsiaTheme="minorHAnsi" w:hAnsi="Century Gothic" w:cs="Arial"/>
          <w:lang w:eastAsia="en-US"/>
        </w:rPr>
        <w:t>3</w:t>
      </w:r>
      <w:r w:rsidRPr="00A63681">
        <w:rPr>
          <w:rFonts w:ascii="Century Gothic" w:eastAsiaTheme="minorHAnsi" w:hAnsi="Century Gothic" w:cs="Arial"/>
          <w:lang w:eastAsia="en-US"/>
        </w:rPr>
        <w:t xml:space="preserve">) observou-se que houve um aumento exponencial conforme o avanço das épocas de avaliação, no qual </w:t>
      </w:r>
      <w:proofErr w:type="gramStart"/>
      <w:r w:rsidRPr="00A63681">
        <w:rPr>
          <w:rFonts w:ascii="Century Gothic" w:eastAsiaTheme="minorHAnsi" w:hAnsi="Century Gothic" w:cs="Arial"/>
          <w:lang w:eastAsia="en-US"/>
        </w:rPr>
        <w:t>pode-se</w:t>
      </w:r>
      <w:proofErr w:type="gramEnd"/>
      <w:r w:rsidRPr="00A63681">
        <w:rPr>
          <w:rFonts w:ascii="Century Gothic" w:eastAsiaTheme="minorHAnsi" w:hAnsi="Century Gothic" w:cs="Arial"/>
          <w:lang w:eastAsia="en-US"/>
        </w:rPr>
        <w:t xml:space="preserve"> verificar que o acúmulo máximo deu-se aos 60 DAE e manteve-se até os 90 DAE. O acúmulo de massa da matéria seca em um menor tempo possível demonstra maior habilidade da planta quando em competição (</w:t>
      </w:r>
      <w:proofErr w:type="spellStart"/>
      <w:r w:rsidRPr="00A63681">
        <w:rPr>
          <w:rFonts w:ascii="Century Gothic" w:eastAsiaTheme="minorHAnsi" w:hAnsi="Century Gothic" w:cs="Arial"/>
          <w:lang w:eastAsia="en-US"/>
        </w:rPr>
        <w:t>R</w:t>
      </w:r>
      <w:r w:rsidR="006C5294" w:rsidRPr="00A63681">
        <w:rPr>
          <w:rFonts w:ascii="Century Gothic" w:eastAsiaTheme="minorHAnsi" w:hAnsi="Century Gothic" w:cs="Arial"/>
          <w:lang w:eastAsia="en-US"/>
        </w:rPr>
        <w:t>adosevich</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2007). Dessa forma, a habilidade de uma espécie em acumular </w:t>
      </w:r>
      <w:proofErr w:type="spellStart"/>
      <w:r w:rsidRPr="00A63681">
        <w:rPr>
          <w:rFonts w:ascii="Century Gothic" w:eastAsiaTheme="minorHAnsi" w:hAnsi="Century Gothic" w:cs="Arial"/>
          <w:lang w:eastAsia="en-US"/>
        </w:rPr>
        <w:t>fitomassa</w:t>
      </w:r>
      <w:proofErr w:type="spellEnd"/>
      <w:r w:rsidRPr="00A63681">
        <w:rPr>
          <w:rFonts w:ascii="Century Gothic" w:eastAsiaTheme="minorHAnsi" w:hAnsi="Century Gothic" w:cs="Arial"/>
          <w:lang w:eastAsia="en-US"/>
        </w:rPr>
        <w:t xml:space="preserve"> é uma das características que determina sua competitividade </w:t>
      </w:r>
      <w:r w:rsidRPr="00C71877">
        <w:rPr>
          <w:rFonts w:ascii="Century Gothic" w:eastAsiaTheme="minorHAnsi" w:hAnsi="Century Gothic" w:cs="Arial"/>
          <w:lang w:eastAsia="en-US"/>
        </w:rPr>
        <w:t>(C</w:t>
      </w:r>
      <w:r w:rsidR="006C5294" w:rsidRPr="00C71877">
        <w:rPr>
          <w:rFonts w:ascii="Century Gothic" w:eastAsiaTheme="minorHAnsi" w:hAnsi="Century Gothic" w:cs="Arial"/>
          <w:lang w:eastAsia="en-US"/>
        </w:rPr>
        <w:t>arvalho</w:t>
      </w:r>
      <w:r w:rsidRPr="00C71877">
        <w:rPr>
          <w:rFonts w:ascii="Century Gothic" w:eastAsiaTheme="minorHAnsi" w:hAnsi="Century Gothic" w:cs="Arial"/>
          <w:lang w:eastAsia="en-US"/>
        </w:rPr>
        <w:t xml:space="preserve"> </w:t>
      </w:r>
      <w:proofErr w:type="gramStart"/>
      <w:r w:rsidRPr="00C71877">
        <w:rPr>
          <w:rFonts w:ascii="Century Gothic" w:eastAsiaTheme="minorHAnsi" w:hAnsi="Century Gothic" w:cs="Arial"/>
          <w:lang w:eastAsia="en-US"/>
        </w:rPr>
        <w:t>et</w:t>
      </w:r>
      <w:proofErr w:type="gramEnd"/>
      <w:r w:rsidRPr="00C71877">
        <w:rPr>
          <w:rFonts w:ascii="Century Gothic" w:eastAsiaTheme="minorHAnsi" w:hAnsi="Century Gothic" w:cs="Arial"/>
          <w:lang w:eastAsia="en-US"/>
        </w:rPr>
        <w:t xml:space="preserve"> al., 2005).</w:t>
      </w:r>
      <w:r w:rsidRPr="00A63681">
        <w:rPr>
          <w:rFonts w:ascii="Century Gothic" w:eastAsiaTheme="minorHAnsi" w:hAnsi="Century Gothic" w:cs="Arial"/>
          <w:lang w:eastAsia="en-US"/>
        </w:rPr>
        <w:t xml:space="preserve"> </w:t>
      </w:r>
    </w:p>
    <w:p w14:paraId="76E4A7E0"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ab/>
        <w:t>Observa-se que aos 60 DAE, o acesso suscetível ECH44 de Rio Grande produziu, em média, 25,8 g planta</w:t>
      </w:r>
      <w:r w:rsidRPr="00A63681">
        <w:rPr>
          <w:rFonts w:ascii="Century Gothic" w:eastAsiaTheme="minorHAnsi" w:hAnsi="Century Gothic" w:cs="Arial"/>
          <w:vertAlign w:val="superscript"/>
          <w:lang w:eastAsia="en-US"/>
        </w:rPr>
        <w:t xml:space="preserve">-1 </w:t>
      </w:r>
      <w:r w:rsidRPr="00A63681">
        <w:rPr>
          <w:rFonts w:ascii="Century Gothic" w:eastAsiaTheme="minorHAnsi" w:hAnsi="Century Gothic" w:cs="Arial"/>
          <w:lang w:eastAsia="en-US"/>
        </w:rPr>
        <w:t xml:space="preserve">de MMSPA, ou seja, 31% superior ao acesso suscetível ECH14 de Pelotas, enquanto que os acessos resistentes apresentaram valores intermediários. Também, na mesma época, o suscetível ECH44 foi superior ao resistente ECH38 do </w:t>
      </w:r>
      <w:proofErr w:type="gramStart"/>
      <w:r w:rsidRPr="00A63681">
        <w:rPr>
          <w:rFonts w:ascii="Century Gothic" w:eastAsiaTheme="minorHAnsi" w:hAnsi="Century Gothic" w:cs="Arial"/>
          <w:lang w:eastAsia="en-US"/>
        </w:rPr>
        <w:t>mesmo local (Rio Grande) e essa diferença</w:t>
      </w:r>
      <w:proofErr w:type="gramEnd"/>
      <w:r w:rsidRPr="00A63681">
        <w:rPr>
          <w:rFonts w:ascii="Century Gothic" w:eastAsiaTheme="minorHAnsi" w:hAnsi="Century Gothic" w:cs="Arial"/>
          <w:lang w:eastAsia="en-US"/>
        </w:rPr>
        <w:t xml:space="preserve"> manteve-se até a última avaliação aos 90 DAE. Para os acessos de Pelotas, o resistente (ECH1) foi superior ao suscetível (ECH14).</w:t>
      </w:r>
    </w:p>
    <w:p w14:paraId="3D094126"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 xml:space="preserve">             Estudos realizados com </w:t>
      </w:r>
      <w:proofErr w:type="spellStart"/>
      <w:r w:rsidRPr="00A63681">
        <w:rPr>
          <w:rFonts w:ascii="Century Gothic" w:eastAsiaTheme="minorHAnsi" w:hAnsi="Century Gothic" w:cs="Arial"/>
          <w:i/>
          <w:lang w:eastAsia="en-US"/>
        </w:rPr>
        <w:t>Echinochloa</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crusgalli</w:t>
      </w:r>
      <w:proofErr w:type="spellEnd"/>
      <w:r w:rsidRPr="00A63681">
        <w:rPr>
          <w:rFonts w:ascii="Century Gothic" w:eastAsiaTheme="minorHAnsi" w:hAnsi="Century Gothic" w:cs="Arial"/>
          <w:i/>
          <w:lang w:eastAsia="en-US"/>
        </w:rPr>
        <w:t xml:space="preserve"> </w:t>
      </w:r>
      <w:r w:rsidRPr="00A63681">
        <w:rPr>
          <w:rFonts w:ascii="Century Gothic" w:eastAsiaTheme="minorHAnsi" w:hAnsi="Century Gothic" w:cs="Arial"/>
          <w:lang w:eastAsia="en-US"/>
        </w:rPr>
        <w:t xml:space="preserve">demonstram que não há diferenças significativas no acúmulo de massa da matéria seca para acessos resistentes e suscetíveis a herbicidas inibidores de ALS, bem como inibidores do FSII e </w:t>
      </w:r>
      <w:proofErr w:type="spellStart"/>
      <w:r w:rsidRPr="00A63681">
        <w:rPr>
          <w:rFonts w:ascii="Century Gothic" w:eastAsiaTheme="minorHAnsi" w:hAnsi="Century Gothic" w:cs="Arial"/>
          <w:lang w:eastAsia="en-US"/>
        </w:rPr>
        <w:t>Carotenóides</w:t>
      </w:r>
      <w:proofErr w:type="spellEnd"/>
      <w:r w:rsidRPr="00A63681">
        <w:rPr>
          <w:rFonts w:ascii="Century Gothic" w:eastAsiaTheme="minorHAnsi" w:hAnsi="Century Gothic" w:cs="Arial"/>
          <w:lang w:eastAsia="en-US"/>
        </w:rPr>
        <w:t>, mesmo quando comparados quanto à habilidade competitiva (</w:t>
      </w:r>
      <w:proofErr w:type="spellStart"/>
      <w:r w:rsidRPr="00A63681">
        <w:rPr>
          <w:rFonts w:ascii="Century Gothic" w:eastAsiaTheme="minorHAnsi" w:hAnsi="Century Gothic" w:cs="Arial"/>
          <w:lang w:eastAsia="en-US"/>
        </w:rPr>
        <w:t>M</w:t>
      </w:r>
      <w:r w:rsidR="006C5294" w:rsidRPr="00A63681">
        <w:rPr>
          <w:rFonts w:ascii="Century Gothic" w:eastAsiaTheme="minorHAnsi" w:hAnsi="Century Gothic" w:cs="Arial"/>
          <w:lang w:eastAsia="en-US"/>
        </w:rPr>
        <w:t>uthukumar</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2011).</w:t>
      </w:r>
    </w:p>
    <w:p w14:paraId="2715238D"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object w:dxaOrig="9450" w:dyaOrig="6780" w14:anchorId="63C44FD5">
          <v:shape id="_x0000_i1027" type="#_x0000_t75" style="width:438.75pt;height:307.5pt" o:ole="">
            <v:imagedata r:id="rId11" o:title=""/>
          </v:shape>
          <o:OLEObject Type="Embed" ProgID="SigmaPlotGraphicObject.11" ShapeID="_x0000_i1027" DrawAspect="Content" ObjectID="_1555884619" r:id="rId12"/>
        </w:object>
      </w:r>
    </w:p>
    <w:p w14:paraId="71019C68" w14:textId="77777777" w:rsidR="00BC0925" w:rsidRDefault="006A7F3C" w:rsidP="00A63681">
      <w:pPr>
        <w:tabs>
          <w:tab w:val="left" w:pos="851"/>
        </w:tabs>
        <w:spacing w:line="480" w:lineRule="auto"/>
        <w:ind w:left="1350" w:hanging="1350"/>
        <w:rPr>
          <w:rFonts w:ascii="Century Gothic" w:hAnsi="Century Gothic" w:cs="Arial"/>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3</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FD2056">
        <w:rPr>
          <w:rFonts w:ascii="Century Gothic" w:hAnsi="Century Gothic" w:cs="Arial"/>
          <w:bCs/>
          <w:sz w:val="20"/>
          <w:szCs w:val="20"/>
        </w:rPr>
        <w:t>Massa da matéria seca da parte aérea (g planta</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de acessos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proofErr w:type="gramStart"/>
      <w:r w:rsidR="00BC0925" w:rsidRPr="00FD2056">
        <w:rPr>
          <w:rFonts w:ascii="Century Gothic" w:hAnsi="Century Gothic" w:cs="Arial"/>
          <w:bCs/>
          <w:sz w:val="20"/>
          <w:szCs w:val="20"/>
        </w:rPr>
        <w:t>var.</w:t>
      </w:r>
      <w:proofErr w:type="gram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r w:rsidR="00BC0925" w:rsidRPr="00FD2056">
        <w:rPr>
          <w:rFonts w:ascii="Century Gothic" w:hAnsi="Century Gothic" w:cs="Arial"/>
          <w:bCs/>
          <w:sz w:val="20"/>
          <w:szCs w:val="20"/>
        </w:rPr>
        <w:t xml:space="preserve">, avaliada dos 15 aos </w:t>
      </w:r>
      <w:r w:rsidR="004A1D76">
        <w:rPr>
          <w:rFonts w:ascii="Century Gothic" w:hAnsi="Century Gothic" w:cs="Arial"/>
          <w:bCs/>
          <w:sz w:val="20"/>
          <w:szCs w:val="20"/>
        </w:rPr>
        <w:t>90 dias após a emergência (DAE)</w:t>
      </w:r>
      <w:r w:rsidR="00BC0925" w:rsidRPr="00FD2056">
        <w:rPr>
          <w:rFonts w:ascii="Century Gothic" w:hAnsi="Century Gothic" w:cs="Arial"/>
          <w:sz w:val="20"/>
          <w:szCs w:val="20"/>
        </w:rPr>
        <w:t>.</w:t>
      </w:r>
      <w:r w:rsidR="00BC0925" w:rsidRPr="00FD2056">
        <w:rPr>
          <w:rFonts w:ascii="Century Gothic" w:hAnsi="Century Gothic" w:cs="Arial"/>
          <w:b/>
          <w:sz w:val="20"/>
          <w:szCs w:val="20"/>
        </w:rPr>
        <w:t xml:space="preserve"> </w:t>
      </w:r>
      <w:r w:rsidR="00BC0925" w:rsidRPr="00FD2056">
        <w:rPr>
          <w:rFonts w:ascii="Century Gothic" w:hAnsi="Century Gothic" w:cs="Arial"/>
          <w:sz w:val="20"/>
          <w:szCs w:val="20"/>
        </w:rPr>
        <w:t>Os pontos representam os valores médios das repetições entre acessos e as barras, os respectivos intervalos de confiança da média.</w:t>
      </w:r>
    </w:p>
    <w:p w14:paraId="65DA26DC" w14:textId="77777777" w:rsidR="00000485" w:rsidRPr="00A63681" w:rsidRDefault="00000485" w:rsidP="00A63681">
      <w:pPr>
        <w:tabs>
          <w:tab w:val="left" w:pos="851"/>
        </w:tabs>
        <w:spacing w:line="480" w:lineRule="auto"/>
        <w:ind w:left="1350" w:hanging="1350"/>
        <w:rPr>
          <w:rFonts w:ascii="Century Gothic" w:hAnsi="Century Gothic" w:cs="Arial"/>
        </w:rPr>
      </w:pPr>
    </w:p>
    <w:p w14:paraId="7D11A11B" w14:textId="77777777" w:rsidR="00BC0925" w:rsidRPr="00991E70"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ab/>
        <w:t>Aos 45 DAE, o acesso ECH1 (resistente) de Pelotas apresentou isoladamente a maior MMSR, enquanto que o suscetível ECH14 apresentou a m</w:t>
      </w:r>
      <w:r w:rsidR="001237CA">
        <w:rPr>
          <w:rFonts w:ascii="Century Gothic" w:eastAsiaTheme="minorHAnsi" w:hAnsi="Century Gothic" w:cs="Arial"/>
          <w:lang w:eastAsia="en-US"/>
        </w:rPr>
        <w:t xml:space="preserve">enor </w:t>
      </w:r>
      <w:r w:rsidR="008F1734">
        <w:rPr>
          <w:rFonts w:ascii="Century Gothic" w:eastAsiaTheme="minorHAnsi" w:hAnsi="Century Gothic" w:cs="Arial"/>
          <w:lang w:eastAsia="en-US"/>
        </w:rPr>
        <w:t>(Figura</w:t>
      </w:r>
      <w:r w:rsidR="001237CA">
        <w:rPr>
          <w:rFonts w:ascii="Century Gothic" w:eastAsiaTheme="minorHAnsi" w:hAnsi="Century Gothic" w:cs="Arial"/>
          <w:lang w:eastAsia="en-US"/>
        </w:rPr>
        <w:t xml:space="preserve"> </w:t>
      </w:r>
      <w:r w:rsidR="00C57BAF">
        <w:rPr>
          <w:rFonts w:ascii="Century Gothic" w:eastAsiaTheme="minorHAnsi" w:hAnsi="Century Gothic" w:cs="Arial"/>
          <w:lang w:eastAsia="en-US"/>
        </w:rPr>
        <w:t>4</w:t>
      </w:r>
      <w:r w:rsidRPr="00A63681">
        <w:rPr>
          <w:rFonts w:ascii="Century Gothic" w:eastAsiaTheme="minorHAnsi" w:hAnsi="Century Gothic" w:cs="Arial"/>
          <w:lang w:eastAsia="en-US"/>
        </w:rPr>
        <w:t xml:space="preserve">); contudo, aos 60 DAE, o cenário se inverteu e os valores dos acessos ficaram muito próximos. No entanto não </w:t>
      </w:r>
      <w:proofErr w:type="gramStart"/>
      <w:r w:rsidRPr="00A63681">
        <w:rPr>
          <w:rFonts w:ascii="Century Gothic" w:eastAsiaTheme="minorHAnsi" w:hAnsi="Century Gothic" w:cs="Arial"/>
          <w:lang w:eastAsia="en-US"/>
        </w:rPr>
        <w:t>pode-se</w:t>
      </w:r>
      <w:proofErr w:type="gramEnd"/>
      <w:r w:rsidRPr="00A63681">
        <w:rPr>
          <w:rFonts w:ascii="Century Gothic" w:eastAsiaTheme="minorHAnsi" w:hAnsi="Century Gothic" w:cs="Arial"/>
          <w:lang w:eastAsia="en-US"/>
        </w:rPr>
        <w:t xml:space="preserve"> afirmar que existe diferenças significativas entre os acessos estudados, uma vez que há sobreposição dos intervalos de confiança. Resultados semelhantes foram observados em estudos realizados com plantas de </w:t>
      </w:r>
      <w:proofErr w:type="spellStart"/>
      <w:r w:rsidRPr="00A63681">
        <w:rPr>
          <w:rFonts w:ascii="Century Gothic" w:eastAsiaTheme="minorHAnsi" w:hAnsi="Century Gothic" w:cs="Arial"/>
          <w:i/>
          <w:lang w:eastAsia="en-US"/>
        </w:rPr>
        <w:t>Sagittaria</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montevidensis</w:t>
      </w:r>
      <w:proofErr w:type="spellEnd"/>
      <w:r w:rsidRPr="00A63681">
        <w:rPr>
          <w:rFonts w:ascii="Century Gothic" w:eastAsiaTheme="minorHAnsi" w:hAnsi="Century Gothic" w:cs="Arial"/>
          <w:lang w:eastAsia="en-US"/>
        </w:rPr>
        <w:t xml:space="preserve"> resistentes e suscetíveis ao herbicida </w:t>
      </w:r>
      <w:proofErr w:type="spellStart"/>
      <w:r w:rsidRPr="00A63681">
        <w:rPr>
          <w:rFonts w:ascii="Century Gothic" w:eastAsiaTheme="minorHAnsi" w:hAnsi="Century Gothic" w:cs="Arial"/>
          <w:lang w:eastAsia="en-US"/>
        </w:rPr>
        <w:t>pyrazosulfuron-ethyl</w:t>
      </w:r>
      <w:proofErr w:type="spellEnd"/>
      <w:r w:rsidRPr="00A63681">
        <w:rPr>
          <w:rFonts w:ascii="Century Gothic" w:eastAsiaTheme="minorHAnsi" w:hAnsi="Century Gothic" w:cs="Arial"/>
          <w:lang w:eastAsia="en-US"/>
        </w:rPr>
        <w:t xml:space="preserve">, em que não houve </w:t>
      </w:r>
      <w:r w:rsidRPr="00A63681">
        <w:rPr>
          <w:rFonts w:ascii="Century Gothic" w:eastAsiaTheme="minorHAnsi" w:hAnsi="Century Gothic" w:cs="Arial"/>
          <w:lang w:eastAsia="en-US"/>
        </w:rPr>
        <w:lastRenderedPageBreak/>
        <w:t>diferenças na produção de massa da matéria seca do sistema radicular entre os</w:t>
      </w:r>
      <w:r w:rsidR="00AC3612">
        <w:rPr>
          <w:rFonts w:ascii="Century Gothic" w:eastAsiaTheme="minorHAnsi" w:hAnsi="Century Gothic" w:cs="Arial"/>
          <w:lang w:eastAsia="en-US"/>
        </w:rPr>
        <w:t xml:space="preserve"> biótipos estudados (</w:t>
      </w:r>
      <w:proofErr w:type="gramStart"/>
      <w:r w:rsidR="00AC3612">
        <w:rPr>
          <w:rFonts w:ascii="Century Gothic" w:eastAsiaTheme="minorHAnsi" w:hAnsi="Century Gothic" w:cs="Arial"/>
          <w:lang w:eastAsia="en-US"/>
        </w:rPr>
        <w:t>M</w:t>
      </w:r>
      <w:r w:rsidR="006C5294">
        <w:rPr>
          <w:rFonts w:ascii="Century Gothic" w:eastAsiaTheme="minorHAnsi" w:hAnsi="Century Gothic" w:cs="Arial"/>
          <w:lang w:eastAsia="en-US"/>
        </w:rPr>
        <w:t>oura</w:t>
      </w:r>
      <w:r w:rsidR="00AC3612">
        <w:rPr>
          <w:rFonts w:ascii="Century Gothic" w:eastAsiaTheme="minorHAnsi" w:hAnsi="Century Gothic" w:cs="Arial"/>
          <w:lang w:eastAsia="en-US"/>
        </w:rPr>
        <w:t>, 2014</w:t>
      </w:r>
      <w:proofErr w:type="gramEnd"/>
      <w:r w:rsidRPr="00A63681">
        <w:rPr>
          <w:rFonts w:ascii="Century Gothic" w:eastAsiaTheme="minorHAnsi" w:hAnsi="Century Gothic" w:cs="Arial"/>
          <w:lang w:eastAsia="en-US"/>
        </w:rPr>
        <w:t>). Cabe ressaltar que o aumento do sistema radicular está diretamente relacionado ao acúmulo de massa da matéria seca da parte aérea nas plantas, devido à maior demanda na atividade fotossintética e fixação de carbono (A</w:t>
      </w:r>
      <w:r w:rsidR="006C5294" w:rsidRPr="00A63681">
        <w:rPr>
          <w:rFonts w:ascii="Century Gothic" w:eastAsiaTheme="minorHAnsi" w:hAnsi="Century Gothic" w:cs="Arial"/>
          <w:lang w:eastAsia="en-US"/>
        </w:rPr>
        <w:t>guiar</w:t>
      </w:r>
      <w:r w:rsidR="006C5294">
        <w:rPr>
          <w:rFonts w:ascii="Century Gothic" w:eastAsiaTheme="minorHAnsi" w:hAnsi="Century Gothic" w:cs="Arial"/>
          <w:lang w:eastAsia="en-US"/>
        </w:rPr>
        <w:t xml:space="preserve"> </w:t>
      </w:r>
      <w:proofErr w:type="gramStart"/>
      <w:r w:rsidR="006C5294">
        <w:rPr>
          <w:rFonts w:ascii="Century Gothic" w:eastAsiaTheme="minorHAnsi" w:hAnsi="Century Gothic" w:cs="Arial"/>
          <w:lang w:eastAsia="en-US"/>
        </w:rPr>
        <w:t>et</w:t>
      </w:r>
      <w:proofErr w:type="gramEnd"/>
      <w:r w:rsidR="006C5294">
        <w:rPr>
          <w:rFonts w:ascii="Century Gothic" w:eastAsiaTheme="minorHAnsi" w:hAnsi="Century Gothic" w:cs="Arial"/>
          <w:lang w:eastAsia="en-US"/>
        </w:rPr>
        <w:t xml:space="preserve"> al.</w:t>
      </w:r>
      <w:r w:rsidRPr="00A63681">
        <w:rPr>
          <w:rFonts w:ascii="Century Gothic" w:eastAsiaTheme="minorHAnsi" w:hAnsi="Century Gothic" w:cs="Arial"/>
          <w:lang w:eastAsia="en-US"/>
        </w:rPr>
        <w:t>, 2011). No entanto, estudos relacionados à</w:t>
      </w:r>
      <w:r w:rsidRPr="00A63681">
        <w:rPr>
          <w:rFonts w:ascii="Century Gothic" w:eastAsiaTheme="minorHAnsi" w:hAnsi="Century Gothic" w:cs="Arial"/>
          <w:color w:val="000000"/>
          <w:shd w:val="clear" w:color="auto" w:fill="FFFFFF"/>
          <w:lang w:eastAsia="en-US"/>
        </w:rPr>
        <w:t xml:space="preserve"> resistência de plantas daninhas aos herbicidas inibidores da </w:t>
      </w:r>
      <w:proofErr w:type="spellStart"/>
      <w:proofErr w:type="gramStart"/>
      <w:r w:rsidRPr="00A63681">
        <w:rPr>
          <w:rFonts w:ascii="Century Gothic" w:eastAsiaTheme="minorHAnsi" w:hAnsi="Century Gothic" w:cs="Arial"/>
          <w:color w:val="000000"/>
          <w:shd w:val="clear" w:color="auto" w:fill="FFFFFF"/>
          <w:lang w:eastAsia="en-US"/>
        </w:rPr>
        <w:t>ACCase</w:t>
      </w:r>
      <w:proofErr w:type="spellEnd"/>
      <w:proofErr w:type="gramEnd"/>
      <w:r w:rsidRPr="00A63681">
        <w:rPr>
          <w:rFonts w:ascii="Century Gothic" w:eastAsiaTheme="minorHAnsi" w:hAnsi="Century Gothic" w:cs="Arial"/>
          <w:color w:val="000000"/>
          <w:shd w:val="clear" w:color="auto" w:fill="FFFFFF"/>
          <w:lang w:eastAsia="en-US"/>
        </w:rPr>
        <w:t xml:space="preserve"> e ALS, em geral, não t</w:t>
      </w:r>
      <w:r w:rsidR="0085041F">
        <w:rPr>
          <w:rFonts w:ascii="Century Gothic" w:eastAsiaTheme="minorHAnsi" w:hAnsi="Century Gothic" w:cs="Arial"/>
          <w:color w:val="000000"/>
          <w:shd w:val="clear" w:color="auto" w:fill="FFFFFF"/>
          <w:lang w:eastAsia="en-US"/>
        </w:rPr>
        <w:t>em apresentado</w:t>
      </w:r>
      <w:r w:rsidRPr="00A63681">
        <w:rPr>
          <w:rFonts w:ascii="Century Gothic" w:eastAsiaTheme="minorHAnsi" w:hAnsi="Century Gothic" w:cs="Arial"/>
          <w:color w:val="000000"/>
          <w:shd w:val="clear" w:color="auto" w:fill="FFFFFF"/>
          <w:lang w:eastAsia="en-US"/>
        </w:rPr>
        <w:t xml:space="preserve"> diferenças entre o crescimento dos diferentes biótipos </w:t>
      </w:r>
      <w:r w:rsidR="007764AD" w:rsidRPr="007764AD">
        <w:rPr>
          <w:rFonts w:ascii="Century Gothic" w:eastAsiaTheme="minorHAnsi" w:hAnsi="Century Gothic" w:cs="Arial"/>
          <w:color w:val="000000"/>
          <w:shd w:val="clear" w:color="auto" w:fill="FFFFFF"/>
          <w:lang w:eastAsia="en-US"/>
        </w:rPr>
        <w:t>(</w:t>
      </w:r>
      <w:proofErr w:type="spellStart"/>
      <w:r w:rsidRPr="007764AD">
        <w:rPr>
          <w:rFonts w:ascii="Century Gothic" w:eastAsiaTheme="minorHAnsi" w:hAnsi="Century Gothic" w:cs="Arial"/>
          <w:color w:val="000000"/>
          <w:shd w:val="clear" w:color="auto" w:fill="FFFFFF"/>
          <w:lang w:eastAsia="en-US"/>
        </w:rPr>
        <w:t>C</w:t>
      </w:r>
      <w:r w:rsidR="00977BB2" w:rsidRPr="007764AD">
        <w:rPr>
          <w:rFonts w:ascii="Century Gothic" w:eastAsiaTheme="minorHAnsi" w:hAnsi="Century Gothic" w:cs="Arial"/>
          <w:color w:val="000000"/>
          <w:shd w:val="clear" w:color="auto" w:fill="FFFFFF"/>
          <w:lang w:eastAsia="en-US"/>
        </w:rPr>
        <w:t>hristoffoleti</w:t>
      </w:r>
      <w:proofErr w:type="spellEnd"/>
      <w:r w:rsidRPr="007764AD">
        <w:rPr>
          <w:rFonts w:ascii="Century Gothic" w:eastAsiaTheme="minorHAnsi" w:hAnsi="Century Gothic" w:cs="Arial"/>
          <w:color w:val="000000"/>
          <w:shd w:val="clear" w:color="auto" w:fill="FFFFFF"/>
          <w:lang w:eastAsia="en-US"/>
        </w:rPr>
        <w:t>, 2001).</w:t>
      </w:r>
      <w:r w:rsidRPr="00A63681">
        <w:rPr>
          <w:rFonts w:ascii="Century Gothic" w:eastAsiaTheme="minorHAnsi" w:hAnsi="Century Gothic" w:cs="Arial"/>
          <w:color w:val="000000"/>
          <w:shd w:val="clear" w:color="auto" w:fill="FFFFFF"/>
          <w:lang w:eastAsia="en-US"/>
        </w:rPr>
        <w:t xml:space="preserve"> Isto </w:t>
      </w:r>
      <w:r w:rsidR="0085041F">
        <w:rPr>
          <w:rFonts w:ascii="Century Gothic" w:eastAsiaTheme="minorHAnsi" w:hAnsi="Century Gothic" w:cs="Arial"/>
          <w:color w:val="000000"/>
          <w:shd w:val="clear" w:color="auto" w:fill="FFFFFF"/>
          <w:lang w:eastAsia="en-US"/>
        </w:rPr>
        <w:t xml:space="preserve">pode </w:t>
      </w:r>
      <w:r w:rsidRPr="00A63681">
        <w:rPr>
          <w:rFonts w:ascii="Century Gothic" w:eastAsiaTheme="minorHAnsi" w:hAnsi="Century Gothic" w:cs="Arial"/>
          <w:color w:val="000000"/>
          <w:shd w:val="clear" w:color="auto" w:fill="FFFFFF"/>
          <w:lang w:eastAsia="en-US"/>
        </w:rPr>
        <w:t>ocorre</w:t>
      </w:r>
      <w:r w:rsidR="0085041F">
        <w:rPr>
          <w:rFonts w:ascii="Century Gothic" w:eastAsiaTheme="minorHAnsi" w:hAnsi="Century Gothic" w:cs="Arial"/>
          <w:color w:val="000000"/>
          <w:shd w:val="clear" w:color="auto" w:fill="FFFFFF"/>
          <w:lang w:eastAsia="en-US"/>
        </w:rPr>
        <w:t>r</w:t>
      </w:r>
      <w:r w:rsidRPr="00A63681">
        <w:rPr>
          <w:rFonts w:ascii="Century Gothic" w:eastAsiaTheme="minorHAnsi" w:hAnsi="Century Gothic" w:cs="Arial"/>
          <w:color w:val="000000"/>
          <w:shd w:val="clear" w:color="auto" w:fill="FFFFFF"/>
          <w:lang w:eastAsia="en-US"/>
        </w:rPr>
        <w:t xml:space="preserve"> devido ao mecanismo de resistência de plantas dan</w:t>
      </w:r>
      <w:r w:rsidR="00C2402A">
        <w:rPr>
          <w:rFonts w:ascii="Century Gothic" w:eastAsiaTheme="minorHAnsi" w:hAnsi="Century Gothic" w:cs="Arial"/>
          <w:color w:val="000000"/>
          <w:shd w:val="clear" w:color="auto" w:fill="FFFFFF"/>
          <w:lang w:eastAsia="en-US"/>
        </w:rPr>
        <w:t xml:space="preserve">inhas aos inibidores da ALS que </w:t>
      </w:r>
      <w:r w:rsidR="00990444">
        <w:rPr>
          <w:rFonts w:ascii="Century Gothic" w:eastAsiaTheme="minorHAnsi" w:hAnsi="Century Gothic" w:cs="Arial"/>
          <w:color w:val="000000"/>
          <w:shd w:val="clear" w:color="auto" w:fill="FFFFFF"/>
          <w:lang w:eastAsia="en-US"/>
        </w:rPr>
        <w:t>geralmente está relacionado á mutação e desta forma não causa</w:t>
      </w:r>
      <w:r w:rsidR="00C2402A">
        <w:rPr>
          <w:rFonts w:ascii="Century Gothic" w:eastAsiaTheme="minorHAnsi" w:hAnsi="Century Gothic" w:cs="Arial"/>
          <w:color w:val="000000"/>
          <w:shd w:val="clear" w:color="auto" w:fill="FFFFFF"/>
          <w:lang w:eastAsia="en-US"/>
        </w:rPr>
        <w:t>m</w:t>
      </w:r>
      <w:r w:rsidR="00990444">
        <w:rPr>
          <w:rFonts w:ascii="Century Gothic" w:eastAsiaTheme="minorHAnsi" w:hAnsi="Century Gothic" w:cs="Arial"/>
          <w:color w:val="000000"/>
          <w:shd w:val="clear" w:color="auto" w:fill="FFFFFF"/>
          <w:lang w:eastAsia="en-US"/>
        </w:rPr>
        <w:t xml:space="preserve"> desvantagem o crescimento da planta resistente </w:t>
      </w:r>
      <w:r w:rsidRPr="00A63681">
        <w:rPr>
          <w:rFonts w:ascii="Century Gothic" w:eastAsiaTheme="minorHAnsi" w:hAnsi="Century Gothic" w:cs="Arial"/>
          <w:color w:val="000000"/>
          <w:shd w:val="clear" w:color="auto" w:fill="FFFFFF"/>
          <w:lang w:eastAsia="en-US"/>
        </w:rPr>
        <w:t xml:space="preserve">na ausência de pressão de seleção </w:t>
      </w:r>
      <w:r w:rsidRPr="00C2402A">
        <w:rPr>
          <w:rFonts w:ascii="Century Gothic" w:eastAsiaTheme="minorHAnsi" w:hAnsi="Century Gothic" w:cs="Arial"/>
          <w:color w:val="000000"/>
          <w:shd w:val="clear" w:color="auto" w:fill="FFFFFF"/>
          <w:lang w:eastAsia="en-US"/>
        </w:rPr>
        <w:t>(</w:t>
      </w:r>
      <w:proofErr w:type="spellStart"/>
      <w:r w:rsidRPr="00C2402A">
        <w:rPr>
          <w:rFonts w:ascii="Century Gothic" w:eastAsiaTheme="minorHAnsi" w:hAnsi="Century Gothic" w:cs="Arial"/>
          <w:color w:val="000000"/>
          <w:shd w:val="clear" w:color="auto" w:fill="FFFFFF"/>
          <w:lang w:eastAsia="en-US"/>
        </w:rPr>
        <w:t>S</w:t>
      </w:r>
      <w:r w:rsidR="00977BB2" w:rsidRPr="00C2402A">
        <w:rPr>
          <w:rFonts w:ascii="Century Gothic" w:eastAsiaTheme="minorHAnsi" w:hAnsi="Century Gothic" w:cs="Arial"/>
          <w:color w:val="000000"/>
          <w:shd w:val="clear" w:color="auto" w:fill="FFFFFF"/>
          <w:lang w:eastAsia="en-US"/>
        </w:rPr>
        <w:t>athasivan</w:t>
      </w:r>
      <w:proofErr w:type="spellEnd"/>
      <w:r w:rsidR="00977BB2" w:rsidRPr="00C2402A">
        <w:rPr>
          <w:rFonts w:ascii="Century Gothic" w:eastAsiaTheme="minorHAnsi" w:hAnsi="Century Gothic" w:cs="Arial"/>
          <w:color w:val="000000"/>
          <w:shd w:val="clear" w:color="auto" w:fill="FFFFFF"/>
          <w:lang w:eastAsia="en-US"/>
        </w:rPr>
        <w:t xml:space="preserve"> </w:t>
      </w:r>
      <w:proofErr w:type="gramStart"/>
      <w:r w:rsidRPr="00C2402A">
        <w:rPr>
          <w:rFonts w:ascii="Century Gothic" w:eastAsiaTheme="minorHAnsi" w:hAnsi="Century Gothic" w:cs="Arial"/>
          <w:color w:val="000000"/>
          <w:shd w:val="clear" w:color="auto" w:fill="FFFFFF"/>
          <w:lang w:eastAsia="en-US"/>
        </w:rPr>
        <w:t>et</w:t>
      </w:r>
      <w:proofErr w:type="gramEnd"/>
      <w:r w:rsidRPr="00C2402A">
        <w:rPr>
          <w:rFonts w:ascii="Century Gothic" w:eastAsiaTheme="minorHAnsi" w:hAnsi="Century Gothic" w:cs="Arial"/>
          <w:color w:val="000000"/>
          <w:shd w:val="clear" w:color="auto" w:fill="FFFFFF"/>
          <w:lang w:eastAsia="en-US"/>
        </w:rPr>
        <w:t xml:space="preserve"> al.</w:t>
      </w:r>
      <w:r w:rsidR="00977BB2">
        <w:rPr>
          <w:rFonts w:ascii="Century Gothic" w:eastAsiaTheme="minorHAnsi" w:hAnsi="Century Gothic" w:cs="Arial"/>
          <w:color w:val="000000"/>
          <w:shd w:val="clear" w:color="auto" w:fill="FFFFFF"/>
          <w:lang w:eastAsia="en-US"/>
        </w:rPr>
        <w:t>, 1990</w:t>
      </w:r>
      <w:r w:rsidRPr="00C2402A">
        <w:rPr>
          <w:rFonts w:ascii="Century Gothic" w:eastAsiaTheme="minorHAnsi" w:hAnsi="Century Gothic" w:cs="Arial"/>
          <w:color w:val="000000"/>
          <w:shd w:val="clear" w:color="auto" w:fill="FFFFFF"/>
          <w:lang w:eastAsia="en-US"/>
        </w:rPr>
        <w:t>).</w:t>
      </w:r>
    </w:p>
    <w:p w14:paraId="285E8B30"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object w:dxaOrig="9315" w:dyaOrig="6780" w14:anchorId="7D379C54">
          <v:shape id="_x0000_i1028" type="#_x0000_t75" style="width:423.75pt;height:309.75pt" o:ole="">
            <v:imagedata r:id="rId13" o:title=""/>
          </v:shape>
          <o:OLEObject Type="Embed" ProgID="SigmaPlotGraphicObject.11" ShapeID="_x0000_i1028" DrawAspect="Content" ObjectID="_1555884620" r:id="rId14"/>
        </w:object>
      </w:r>
    </w:p>
    <w:p w14:paraId="4E0E6603" w14:textId="77777777" w:rsidR="00BC0925" w:rsidRPr="00FD2056" w:rsidRDefault="001237CA" w:rsidP="00A63681">
      <w:pPr>
        <w:tabs>
          <w:tab w:val="left" w:pos="851"/>
        </w:tabs>
        <w:spacing w:line="480" w:lineRule="auto"/>
        <w:ind w:left="1134" w:hanging="1134"/>
        <w:rPr>
          <w:rFonts w:ascii="Century Gothic" w:hAnsi="Century Gothic" w:cs="Arial"/>
          <w:b/>
          <w:bCs/>
          <w:sz w:val="20"/>
          <w:szCs w:val="20"/>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4</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FD2056">
        <w:rPr>
          <w:rFonts w:ascii="Century Gothic" w:hAnsi="Century Gothic" w:cs="Arial"/>
          <w:bCs/>
          <w:sz w:val="20"/>
          <w:szCs w:val="20"/>
        </w:rPr>
        <w:t xml:space="preserve">Massa da matéria seca da </w:t>
      </w:r>
      <w:proofErr w:type="spellStart"/>
      <w:r w:rsidR="00BC0925" w:rsidRPr="00FD2056">
        <w:rPr>
          <w:rFonts w:ascii="Century Gothic" w:hAnsi="Century Gothic" w:cs="Arial"/>
          <w:bCs/>
          <w:sz w:val="20"/>
          <w:szCs w:val="20"/>
        </w:rPr>
        <w:t>raíz</w:t>
      </w:r>
      <w:proofErr w:type="spellEnd"/>
      <w:r w:rsidR="00BC0925" w:rsidRPr="00FD2056">
        <w:rPr>
          <w:rFonts w:ascii="Century Gothic" w:hAnsi="Century Gothic" w:cs="Arial"/>
          <w:bCs/>
          <w:sz w:val="20"/>
          <w:szCs w:val="20"/>
        </w:rPr>
        <w:t xml:space="preserve"> (g planta</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de acessos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proofErr w:type="gramStart"/>
      <w:r w:rsidR="00BC0925" w:rsidRPr="00FD2056">
        <w:rPr>
          <w:rFonts w:ascii="Century Gothic" w:hAnsi="Century Gothic" w:cs="Arial"/>
          <w:bCs/>
          <w:sz w:val="20"/>
          <w:szCs w:val="20"/>
        </w:rPr>
        <w:t>var.</w:t>
      </w:r>
      <w:proofErr w:type="gram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r w:rsidR="00BC0925" w:rsidRPr="00FD2056">
        <w:rPr>
          <w:rFonts w:ascii="Century Gothic" w:hAnsi="Century Gothic" w:cs="Arial"/>
          <w:bCs/>
          <w:sz w:val="20"/>
          <w:szCs w:val="20"/>
        </w:rPr>
        <w:t xml:space="preserve">, avaliada </w:t>
      </w:r>
      <w:r w:rsidR="00BC0925" w:rsidRPr="00FD2056">
        <w:rPr>
          <w:rFonts w:ascii="Century Gothic" w:hAnsi="Century Gothic" w:cs="Arial"/>
          <w:bCs/>
          <w:sz w:val="20"/>
          <w:szCs w:val="20"/>
        </w:rPr>
        <w:lastRenderedPageBreak/>
        <w:t xml:space="preserve">dos 15 aos 90 dias após a emergência (DAE). </w:t>
      </w:r>
      <w:r w:rsidR="00BC0925" w:rsidRPr="00FD2056">
        <w:rPr>
          <w:rFonts w:ascii="Century Gothic" w:hAnsi="Century Gothic" w:cs="Arial"/>
          <w:sz w:val="20"/>
          <w:szCs w:val="20"/>
        </w:rPr>
        <w:t>Os pontos representam os valores médios das repetições entre acessos e as barras, os respectivos intervalos de confiança da média.</w:t>
      </w:r>
    </w:p>
    <w:p w14:paraId="196C5610" w14:textId="77777777" w:rsidR="00BC0925" w:rsidRPr="00A63681" w:rsidRDefault="00BC0925" w:rsidP="00991E70">
      <w:pPr>
        <w:suppressAutoHyphens w:val="0"/>
        <w:spacing w:line="480" w:lineRule="auto"/>
        <w:ind w:firstLine="0"/>
        <w:rPr>
          <w:rFonts w:ascii="Century Gothic" w:eastAsiaTheme="minorHAnsi" w:hAnsi="Century Gothic" w:cs="Arial"/>
          <w:lang w:eastAsia="en-US"/>
        </w:rPr>
      </w:pPr>
    </w:p>
    <w:p w14:paraId="6C2E5689" w14:textId="77777777" w:rsidR="00BC0925" w:rsidRPr="00A63681" w:rsidRDefault="00BC0925" w:rsidP="00991E70">
      <w:pPr>
        <w:tabs>
          <w:tab w:val="left" w:pos="851"/>
        </w:tabs>
        <w:suppressAutoHyphens w:val="0"/>
        <w:spacing w:line="480" w:lineRule="auto"/>
        <w:ind w:firstLine="0"/>
        <w:rPr>
          <w:rFonts w:ascii="Century Gothic" w:eastAsia="Calibri" w:hAnsi="Century Gothic" w:cs="Arial"/>
          <w:lang w:eastAsia="en-US"/>
        </w:rPr>
      </w:pPr>
      <w:r w:rsidRPr="00A63681">
        <w:rPr>
          <w:rFonts w:ascii="Century Gothic" w:eastAsiaTheme="minorHAnsi" w:hAnsi="Century Gothic" w:cs="Arial"/>
          <w:lang w:eastAsia="en-US"/>
        </w:rPr>
        <w:t xml:space="preserve">             Os resultados obtidos para a variável massa da ma</w:t>
      </w:r>
      <w:r w:rsidR="008F1734">
        <w:rPr>
          <w:rFonts w:ascii="Century Gothic" w:eastAsiaTheme="minorHAnsi" w:hAnsi="Century Gothic" w:cs="Arial"/>
          <w:lang w:eastAsia="en-US"/>
        </w:rPr>
        <w:t>téria seca total (MMST) (Figura</w:t>
      </w:r>
      <w:r w:rsidR="00F341B6">
        <w:rPr>
          <w:rFonts w:ascii="Century Gothic" w:eastAsiaTheme="minorHAnsi" w:hAnsi="Century Gothic" w:cs="Arial"/>
          <w:lang w:eastAsia="en-US"/>
        </w:rPr>
        <w:t xml:space="preserve"> </w:t>
      </w:r>
      <w:r w:rsidR="00C57BAF">
        <w:rPr>
          <w:rFonts w:ascii="Century Gothic" w:eastAsiaTheme="minorHAnsi" w:hAnsi="Century Gothic" w:cs="Arial"/>
          <w:lang w:eastAsia="en-US"/>
        </w:rPr>
        <w:t>5</w:t>
      </w:r>
      <w:r w:rsidRPr="00A63681">
        <w:rPr>
          <w:rFonts w:ascii="Century Gothic" w:eastAsiaTheme="minorHAnsi" w:hAnsi="Century Gothic" w:cs="Arial"/>
          <w:lang w:eastAsia="en-US"/>
        </w:rPr>
        <w:t xml:space="preserve">), demonstraram que não há evidências de crescimento diferencial em que possa ressaltar alguma diferença no valor adaptativo dos acessos. No entanto, aos 60 DAE, pode-se afirmar que o comportamento da curva se mantém igual à MMSPA, onde o acesso suscetível ECH44 se destaca perante os demais e, inclusive, ao seu resistente (ECH38). Resultados similares foram encontrados por Lamego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(2011) quando comparados biótipos de </w:t>
      </w:r>
      <w:proofErr w:type="spellStart"/>
      <w:r w:rsidRPr="00A63681">
        <w:rPr>
          <w:rFonts w:ascii="Century Gothic" w:eastAsiaTheme="minorHAnsi" w:hAnsi="Century Gothic" w:cs="Arial"/>
          <w:i/>
          <w:lang w:eastAsia="en-US"/>
        </w:rPr>
        <w:t>Bidens</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subalternans</w:t>
      </w:r>
      <w:proofErr w:type="spellEnd"/>
      <w:r w:rsidRPr="00A63681">
        <w:rPr>
          <w:rFonts w:ascii="Century Gothic" w:eastAsiaTheme="minorHAnsi" w:hAnsi="Century Gothic" w:cs="Arial"/>
          <w:lang w:eastAsia="en-US"/>
        </w:rPr>
        <w:t xml:space="preserve"> suscetíveis e resistentes a herbicidas inibidores de ALS, bem como </w:t>
      </w:r>
      <w:r w:rsidRPr="00A63681">
        <w:rPr>
          <w:rFonts w:ascii="Century Gothic" w:eastAsia="Calibri" w:hAnsi="Century Gothic" w:cs="Arial"/>
          <w:lang w:eastAsia="en-US"/>
        </w:rPr>
        <w:t xml:space="preserve">em </w:t>
      </w:r>
      <w:r w:rsidRPr="00A63681">
        <w:rPr>
          <w:rFonts w:ascii="Century Gothic" w:eastAsiaTheme="minorHAnsi" w:hAnsi="Century Gothic" w:cs="Arial"/>
          <w:lang w:eastAsia="en-US"/>
        </w:rPr>
        <w:t xml:space="preserve">estudos com biótipos de </w:t>
      </w:r>
      <w:proofErr w:type="spellStart"/>
      <w:r w:rsidRPr="00A63681">
        <w:rPr>
          <w:rFonts w:ascii="Century Gothic" w:eastAsiaTheme="minorHAnsi" w:hAnsi="Century Gothic" w:cs="Arial"/>
          <w:i/>
          <w:lang w:eastAsia="en-US"/>
        </w:rPr>
        <w:t>Amaranthus</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retroflexus</w:t>
      </w:r>
      <w:proofErr w:type="spellEnd"/>
      <w:r w:rsidRPr="00A63681">
        <w:rPr>
          <w:rFonts w:ascii="Century Gothic" w:eastAsiaTheme="minorHAnsi" w:hAnsi="Century Gothic" w:cs="Arial"/>
          <w:lang w:eastAsia="en-US"/>
        </w:rPr>
        <w:t xml:space="preserve"> resistentes a herbicidas inibidores da ALS que não encontraram diferenças de MMST quando comparado com o biótipo suscetível </w:t>
      </w:r>
      <w:r w:rsidRPr="009063D0">
        <w:rPr>
          <w:rFonts w:ascii="Century Gothic" w:eastAsiaTheme="minorHAnsi" w:hAnsi="Century Gothic" w:cs="Arial"/>
          <w:lang w:eastAsia="en-US"/>
        </w:rPr>
        <w:t>(</w:t>
      </w:r>
      <w:proofErr w:type="spellStart"/>
      <w:r w:rsidR="00550BB9">
        <w:rPr>
          <w:rFonts w:ascii="Century Gothic" w:eastAsia="Calibri" w:hAnsi="Century Gothic" w:cs="Arial"/>
          <w:lang w:eastAsia="en-US"/>
        </w:rPr>
        <w:t>S</w:t>
      </w:r>
      <w:r w:rsidR="008F1734">
        <w:rPr>
          <w:rFonts w:ascii="Century Gothic" w:eastAsia="Calibri" w:hAnsi="Century Gothic" w:cs="Arial"/>
          <w:lang w:eastAsia="en-US"/>
        </w:rPr>
        <w:t>ibony</w:t>
      </w:r>
      <w:proofErr w:type="spellEnd"/>
      <w:r w:rsidR="00550BB9">
        <w:rPr>
          <w:rFonts w:ascii="Century Gothic" w:eastAsia="Calibri" w:hAnsi="Century Gothic" w:cs="Arial"/>
          <w:lang w:eastAsia="en-US"/>
        </w:rPr>
        <w:t xml:space="preserve"> &amp;</w:t>
      </w:r>
      <w:r w:rsidRPr="009063D0">
        <w:rPr>
          <w:rFonts w:ascii="Century Gothic" w:eastAsia="Calibri" w:hAnsi="Century Gothic" w:cs="Arial"/>
          <w:lang w:eastAsia="en-US"/>
        </w:rPr>
        <w:t xml:space="preserve"> R</w:t>
      </w:r>
      <w:r w:rsidR="008F1734" w:rsidRPr="009063D0">
        <w:rPr>
          <w:rFonts w:ascii="Century Gothic" w:eastAsia="Calibri" w:hAnsi="Century Gothic" w:cs="Arial"/>
          <w:lang w:eastAsia="en-US"/>
        </w:rPr>
        <w:t>ubin,</w:t>
      </w:r>
      <w:r w:rsidRPr="009063D0">
        <w:rPr>
          <w:rFonts w:ascii="Century Gothic" w:eastAsia="Calibri" w:hAnsi="Century Gothic" w:cs="Arial"/>
          <w:lang w:eastAsia="en-US"/>
        </w:rPr>
        <w:t xml:space="preserve"> 2003)</w:t>
      </w:r>
      <w:r w:rsidRPr="009063D0">
        <w:rPr>
          <w:rFonts w:ascii="Century Gothic" w:eastAsiaTheme="minorHAnsi" w:hAnsi="Century Gothic" w:cs="Arial"/>
          <w:lang w:eastAsia="en-US"/>
        </w:rPr>
        <w:t>.</w:t>
      </w:r>
      <w:r w:rsidRPr="00A63681">
        <w:rPr>
          <w:rFonts w:ascii="Century Gothic" w:eastAsiaTheme="minorHAnsi" w:hAnsi="Century Gothic" w:cs="Arial"/>
          <w:lang w:eastAsia="en-US"/>
        </w:rPr>
        <w:t xml:space="preserve"> </w:t>
      </w:r>
    </w:p>
    <w:p w14:paraId="48BAC4D9" w14:textId="77777777" w:rsidR="00BC0925" w:rsidRPr="00A63681" w:rsidRDefault="00BC0925" w:rsidP="00A63681">
      <w:pPr>
        <w:tabs>
          <w:tab w:val="left" w:pos="851"/>
        </w:tabs>
        <w:suppressAutoHyphens w:val="0"/>
        <w:spacing w:line="480" w:lineRule="auto"/>
        <w:ind w:firstLine="0"/>
        <w:rPr>
          <w:rFonts w:ascii="Century Gothic" w:eastAsia="Calibri" w:hAnsi="Century Gothic" w:cs="Arial"/>
          <w:lang w:eastAsia="en-US"/>
        </w:rPr>
      </w:pPr>
      <w:r w:rsidRPr="00A63681">
        <w:rPr>
          <w:rFonts w:ascii="Century Gothic" w:eastAsia="Calibri" w:hAnsi="Century Gothic" w:cs="Arial"/>
          <w:lang w:eastAsia="en-US"/>
        </w:rPr>
        <w:t xml:space="preserve">             Os estudos de valor adaptativo </w:t>
      </w:r>
      <w:r w:rsidRPr="00A63681">
        <w:rPr>
          <w:rFonts w:ascii="Century Gothic" w:eastAsiaTheme="minorHAnsi" w:hAnsi="Century Gothic" w:cs="Arial"/>
          <w:color w:val="000000"/>
          <w:shd w:val="clear" w:color="auto" w:fill="FFFFFF"/>
          <w:lang w:eastAsia="en-US"/>
        </w:rPr>
        <w:t xml:space="preserve">foram investigados por diversos autores, com a maioria deles concentrando-se no comportamento das plantas resistentes e suscetíveis e o seu efeito no acúmulo e distribuição de nutrientes através de variáveis respostas como MMST. A produção e partição de matéria seca pelas culturas e plantas daninhas variam com as espécies envolvidas </w:t>
      </w:r>
      <w:r w:rsidR="00550BB9">
        <w:rPr>
          <w:rFonts w:ascii="Century Gothic" w:eastAsiaTheme="minorHAnsi" w:hAnsi="Century Gothic" w:cs="Arial"/>
          <w:color w:val="000000"/>
          <w:shd w:val="clear" w:color="auto" w:fill="FFFFFF"/>
          <w:lang w:eastAsia="en-US"/>
        </w:rPr>
        <w:t>(</w:t>
      </w:r>
      <w:proofErr w:type="spellStart"/>
      <w:r w:rsidR="00550BB9">
        <w:rPr>
          <w:rFonts w:ascii="Century Gothic" w:eastAsiaTheme="minorHAnsi" w:hAnsi="Century Gothic" w:cs="Arial"/>
          <w:color w:val="000000"/>
          <w:shd w:val="clear" w:color="auto" w:fill="FFFFFF"/>
          <w:lang w:eastAsia="en-US"/>
        </w:rPr>
        <w:t>Z</w:t>
      </w:r>
      <w:r w:rsidR="008F1734">
        <w:rPr>
          <w:rFonts w:ascii="Century Gothic" w:eastAsiaTheme="minorHAnsi" w:hAnsi="Century Gothic" w:cs="Arial"/>
          <w:color w:val="000000"/>
          <w:shd w:val="clear" w:color="auto" w:fill="FFFFFF"/>
          <w:lang w:eastAsia="en-US"/>
        </w:rPr>
        <w:t>anine</w:t>
      </w:r>
      <w:proofErr w:type="spellEnd"/>
      <w:r w:rsidR="00550BB9">
        <w:rPr>
          <w:rFonts w:ascii="Century Gothic" w:eastAsiaTheme="minorHAnsi" w:hAnsi="Century Gothic" w:cs="Arial"/>
          <w:color w:val="000000"/>
          <w:shd w:val="clear" w:color="auto" w:fill="FFFFFF"/>
          <w:lang w:eastAsia="en-US"/>
        </w:rPr>
        <w:t xml:space="preserve"> &amp;</w:t>
      </w:r>
      <w:r w:rsidRPr="009063D0">
        <w:rPr>
          <w:rFonts w:ascii="Century Gothic" w:eastAsiaTheme="minorHAnsi" w:hAnsi="Century Gothic" w:cs="Arial"/>
          <w:color w:val="000000"/>
          <w:shd w:val="clear" w:color="auto" w:fill="FFFFFF"/>
          <w:lang w:eastAsia="en-US"/>
        </w:rPr>
        <w:t xml:space="preserve"> S</w:t>
      </w:r>
      <w:r w:rsidR="008F1734" w:rsidRPr="009063D0">
        <w:rPr>
          <w:rFonts w:ascii="Century Gothic" w:eastAsiaTheme="minorHAnsi" w:hAnsi="Century Gothic" w:cs="Arial"/>
          <w:color w:val="000000"/>
          <w:shd w:val="clear" w:color="auto" w:fill="FFFFFF"/>
          <w:lang w:eastAsia="en-US"/>
        </w:rPr>
        <w:t>antos</w:t>
      </w:r>
      <w:r w:rsidRPr="009063D0">
        <w:rPr>
          <w:rFonts w:ascii="Century Gothic" w:eastAsiaTheme="minorHAnsi" w:hAnsi="Century Gothic" w:cs="Arial"/>
          <w:color w:val="000000"/>
          <w:shd w:val="clear" w:color="auto" w:fill="FFFFFF"/>
          <w:lang w:eastAsia="en-US"/>
        </w:rPr>
        <w:t>, 2004).</w:t>
      </w:r>
      <w:r w:rsidRPr="00A63681">
        <w:rPr>
          <w:rFonts w:ascii="Century Gothic" w:eastAsiaTheme="minorHAnsi" w:hAnsi="Century Gothic" w:cs="Arial"/>
          <w:color w:val="000000"/>
          <w:shd w:val="clear" w:color="auto" w:fill="FFFFFF"/>
          <w:lang w:eastAsia="en-US"/>
        </w:rPr>
        <w:t xml:space="preserve"> Entretanto, essas diferenças não têm sido observadas em estudos com plantas resistentes aos inibidores da ALS.</w:t>
      </w:r>
    </w:p>
    <w:p w14:paraId="401E9512" w14:textId="77777777" w:rsidR="00BC0925" w:rsidRPr="00A63681" w:rsidRDefault="00BC0925" w:rsidP="00A63681">
      <w:pPr>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object w:dxaOrig="9375" w:dyaOrig="6780" w14:anchorId="59754FAE">
          <v:shape id="_x0000_i1029" type="#_x0000_t75" style="width:436.5pt;height:343.5pt" o:ole="">
            <v:imagedata r:id="rId15" o:title=""/>
          </v:shape>
          <o:OLEObject Type="Embed" ProgID="SigmaPlotGraphicObject.11" ShapeID="_x0000_i1029" DrawAspect="Content" ObjectID="_1555884621" r:id="rId16"/>
        </w:object>
      </w:r>
    </w:p>
    <w:p w14:paraId="70499E04" w14:textId="77777777" w:rsidR="00BC0925" w:rsidRDefault="00BC0925" w:rsidP="00F303E9">
      <w:pPr>
        <w:tabs>
          <w:tab w:val="left" w:pos="851"/>
        </w:tabs>
        <w:spacing w:line="480" w:lineRule="auto"/>
        <w:ind w:left="1134" w:hanging="1134"/>
        <w:rPr>
          <w:rFonts w:ascii="Century Gothic" w:hAnsi="Century Gothic" w:cs="Arial"/>
          <w:b/>
          <w:bCs/>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5</w:t>
      </w:r>
      <w:r w:rsidR="004A1D76">
        <w:rPr>
          <w:rFonts w:ascii="Century Gothic" w:hAnsi="Century Gothic" w:cs="Arial"/>
          <w:b/>
          <w:bCs/>
          <w:sz w:val="20"/>
          <w:szCs w:val="20"/>
        </w:rPr>
        <w:t>.</w:t>
      </w:r>
      <w:r w:rsidRPr="00A63681">
        <w:rPr>
          <w:rFonts w:ascii="Century Gothic" w:hAnsi="Century Gothic" w:cs="Arial"/>
          <w:b/>
          <w:bCs/>
        </w:rPr>
        <w:t xml:space="preserve"> </w:t>
      </w:r>
      <w:r w:rsidRPr="00FD2056">
        <w:rPr>
          <w:rFonts w:ascii="Century Gothic" w:hAnsi="Century Gothic" w:cs="Arial"/>
          <w:bCs/>
          <w:sz w:val="20"/>
          <w:szCs w:val="20"/>
        </w:rPr>
        <w:t>Massa da matéria seca total (g planta</w:t>
      </w:r>
      <w:r w:rsidRPr="00FD2056">
        <w:rPr>
          <w:rFonts w:ascii="Century Gothic" w:hAnsi="Century Gothic" w:cs="Arial"/>
          <w:bCs/>
          <w:sz w:val="20"/>
          <w:szCs w:val="20"/>
          <w:vertAlign w:val="superscript"/>
        </w:rPr>
        <w:t>-1</w:t>
      </w:r>
      <w:r w:rsidRPr="00FD2056">
        <w:rPr>
          <w:rFonts w:ascii="Century Gothic" w:hAnsi="Century Gothic" w:cs="Arial"/>
          <w:bCs/>
          <w:sz w:val="20"/>
          <w:szCs w:val="20"/>
        </w:rPr>
        <w:t xml:space="preserve">) de acessos de </w:t>
      </w:r>
      <w:proofErr w:type="spellStart"/>
      <w:r w:rsidRPr="00FD2056">
        <w:rPr>
          <w:rFonts w:ascii="Century Gothic" w:hAnsi="Century Gothic" w:cs="Arial"/>
          <w:bCs/>
          <w:i/>
          <w:sz w:val="20"/>
          <w:szCs w:val="20"/>
        </w:rPr>
        <w:t>Echinochloa</w:t>
      </w:r>
      <w:proofErr w:type="spellEnd"/>
      <w:r w:rsidRPr="00FD2056">
        <w:rPr>
          <w:rFonts w:ascii="Century Gothic" w:hAnsi="Century Gothic" w:cs="Arial"/>
          <w:bCs/>
          <w:i/>
          <w:sz w:val="20"/>
          <w:szCs w:val="20"/>
        </w:rPr>
        <w:t xml:space="preserve"> </w:t>
      </w:r>
      <w:proofErr w:type="spellStart"/>
      <w:r w:rsidRPr="00FD2056">
        <w:rPr>
          <w:rFonts w:ascii="Century Gothic" w:hAnsi="Century Gothic" w:cs="Arial"/>
          <w:bCs/>
          <w:i/>
          <w:sz w:val="20"/>
          <w:szCs w:val="20"/>
        </w:rPr>
        <w:t>crusgalli</w:t>
      </w:r>
      <w:proofErr w:type="spellEnd"/>
      <w:r w:rsidRPr="00FD2056">
        <w:rPr>
          <w:rFonts w:ascii="Century Gothic" w:hAnsi="Century Gothic" w:cs="Arial"/>
          <w:bCs/>
          <w:i/>
          <w:sz w:val="20"/>
          <w:szCs w:val="20"/>
        </w:rPr>
        <w:t xml:space="preserve"> </w:t>
      </w:r>
      <w:proofErr w:type="gramStart"/>
      <w:r w:rsidRPr="00FD2056">
        <w:rPr>
          <w:rFonts w:ascii="Century Gothic" w:hAnsi="Century Gothic" w:cs="Arial"/>
          <w:bCs/>
          <w:sz w:val="20"/>
          <w:szCs w:val="20"/>
        </w:rPr>
        <w:t>var.</w:t>
      </w:r>
      <w:proofErr w:type="gramEnd"/>
      <w:r w:rsidRPr="00FD2056">
        <w:rPr>
          <w:rFonts w:ascii="Century Gothic" w:hAnsi="Century Gothic" w:cs="Arial"/>
          <w:bCs/>
          <w:i/>
          <w:sz w:val="20"/>
          <w:szCs w:val="20"/>
        </w:rPr>
        <w:t xml:space="preserve"> </w:t>
      </w:r>
      <w:proofErr w:type="spellStart"/>
      <w:r w:rsidRPr="00FD2056">
        <w:rPr>
          <w:rFonts w:ascii="Century Gothic" w:hAnsi="Century Gothic" w:cs="Arial"/>
          <w:bCs/>
          <w:i/>
          <w:sz w:val="20"/>
          <w:szCs w:val="20"/>
        </w:rPr>
        <w:t>mitis</w:t>
      </w:r>
      <w:proofErr w:type="spellEnd"/>
      <w:r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Pr="00FD2056">
        <w:rPr>
          <w:rFonts w:ascii="Century Gothic" w:hAnsi="Century Gothic" w:cs="Arial"/>
          <w:bCs/>
          <w:sz w:val="20"/>
          <w:szCs w:val="20"/>
        </w:rPr>
        <w:t>imazapyr+imazapic</w:t>
      </w:r>
      <w:proofErr w:type="spellEnd"/>
      <w:r w:rsidRPr="00FD2056">
        <w:rPr>
          <w:rFonts w:ascii="Century Gothic" w:hAnsi="Century Gothic" w:cs="Arial"/>
          <w:bCs/>
          <w:sz w:val="20"/>
          <w:szCs w:val="20"/>
        </w:rPr>
        <w:t xml:space="preserve">, avaliada dos 15 aos 90 dias após a emergência (DAE). </w:t>
      </w:r>
      <w:r w:rsidRPr="00FD2056">
        <w:rPr>
          <w:rFonts w:ascii="Century Gothic" w:hAnsi="Century Gothic" w:cs="Arial"/>
          <w:sz w:val="20"/>
          <w:szCs w:val="20"/>
        </w:rPr>
        <w:t>Os pontos representam os valores médios das repetições entre acessos e as barras, os respectivos intervalos de confiança da média.</w:t>
      </w:r>
    </w:p>
    <w:p w14:paraId="533FEE6C" w14:textId="77777777" w:rsidR="00F303E9" w:rsidRPr="00F303E9" w:rsidRDefault="00F303E9" w:rsidP="00F303E9">
      <w:pPr>
        <w:tabs>
          <w:tab w:val="left" w:pos="851"/>
        </w:tabs>
        <w:spacing w:line="480" w:lineRule="auto"/>
        <w:ind w:left="1134" w:hanging="1134"/>
        <w:rPr>
          <w:rFonts w:ascii="Century Gothic" w:hAnsi="Century Gothic" w:cs="Arial"/>
          <w:b/>
          <w:bCs/>
        </w:rPr>
      </w:pPr>
    </w:p>
    <w:p w14:paraId="56AA7F86"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 xml:space="preserve">             Em relação aos resultados de raz</w:t>
      </w:r>
      <w:r w:rsidR="008F1734">
        <w:rPr>
          <w:rFonts w:ascii="Century Gothic" w:eastAsiaTheme="minorHAnsi" w:hAnsi="Century Gothic" w:cs="Arial"/>
          <w:lang w:eastAsia="en-US"/>
        </w:rPr>
        <w:t>ão de área foliar (RAF) (Figura</w:t>
      </w:r>
      <w:r w:rsidR="00F303E9">
        <w:rPr>
          <w:rFonts w:ascii="Century Gothic" w:eastAsiaTheme="minorHAnsi" w:hAnsi="Century Gothic" w:cs="Arial"/>
          <w:lang w:eastAsia="en-US"/>
        </w:rPr>
        <w:t xml:space="preserve"> </w:t>
      </w:r>
      <w:r w:rsidR="00C57BAF">
        <w:rPr>
          <w:rFonts w:ascii="Century Gothic" w:eastAsiaTheme="minorHAnsi" w:hAnsi="Century Gothic" w:cs="Arial"/>
          <w:lang w:eastAsia="en-US"/>
        </w:rPr>
        <w:t>6</w:t>
      </w:r>
      <w:r w:rsidRPr="00A63681">
        <w:rPr>
          <w:rFonts w:ascii="Century Gothic" w:eastAsiaTheme="minorHAnsi" w:hAnsi="Century Gothic" w:cs="Arial"/>
          <w:lang w:eastAsia="en-US"/>
        </w:rPr>
        <w:t>), houve diferença entre os acessos apenas nos 15 DAE, quando os acessos de Pelotas resistente e suscetível, respectivamente, ECH1 e ECH14, mantiveram os mesmos valores e da mesma forma para aqueles de Rio Grande, ECH38 e ECH44. Isto, possivelmente tenha ocorrido devido à origem dos acessos</w:t>
      </w:r>
      <w:r w:rsidR="00F93645">
        <w:rPr>
          <w:rFonts w:ascii="Century Gothic" w:eastAsiaTheme="minorHAnsi" w:hAnsi="Century Gothic" w:cs="Arial"/>
          <w:lang w:eastAsia="en-US"/>
        </w:rPr>
        <w:t xml:space="preserve"> </w:t>
      </w:r>
      <w:r w:rsidR="00A1792F">
        <w:rPr>
          <w:rFonts w:ascii="Century Gothic" w:eastAsiaTheme="minorHAnsi" w:hAnsi="Century Gothic" w:cs="Arial"/>
          <w:lang w:eastAsia="en-US"/>
        </w:rPr>
        <w:t>que por sua vez possuem</w:t>
      </w:r>
      <w:r w:rsidR="00F93645">
        <w:rPr>
          <w:rFonts w:ascii="Century Gothic" w:eastAsiaTheme="minorHAnsi" w:hAnsi="Century Gothic" w:cs="Arial"/>
          <w:lang w:eastAsia="en-US"/>
        </w:rPr>
        <w:t xml:space="preserve"> similaridade genética e fisiológica muito grande</w:t>
      </w:r>
      <w:r w:rsidRPr="00A63681">
        <w:rPr>
          <w:rFonts w:ascii="Century Gothic" w:eastAsiaTheme="minorHAnsi" w:hAnsi="Century Gothic" w:cs="Arial"/>
          <w:lang w:eastAsia="en-US"/>
        </w:rPr>
        <w:t xml:space="preserve">, os quais apresentam </w:t>
      </w:r>
      <w:r w:rsidRPr="00A63681">
        <w:rPr>
          <w:rFonts w:ascii="Century Gothic" w:eastAsiaTheme="minorHAnsi" w:hAnsi="Century Gothic" w:cs="Arial"/>
          <w:lang w:eastAsia="en-US"/>
        </w:rPr>
        <w:lastRenderedPageBreak/>
        <w:t xml:space="preserve">inicialmente, o desenvolvimento similar. No entanto, com o decorrer das avaliações, devido à sobreposição dos intervalos de confiança, observa-se que não há diferenças entre os mesmos, </w:t>
      </w:r>
      <w:r w:rsidRPr="00A63681">
        <w:rPr>
          <w:rFonts w:ascii="Century Gothic" w:hAnsi="Century Gothic" w:cs="Arial"/>
        </w:rPr>
        <w:t xml:space="preserve">possivelmente devido à interferência que ocorre de folhas localizadas na parte superior do dossel sobre as inferiores ao longo do desenvolvimento das plantas de capim-arroz, além da formação de estruturas reprodutivas que representam drenos e consequentemente menor partição de </w:t>
      </w:r>
      <w:proofErr w:type="spellStart"/>
      <w:r w:rsidRPr="00A63681">
        <w:rPr>
          <w:rFonts w:ascii="Century Gothic" w:hAnsi="Century Gothic" w:cs="Arial"/>
        </w:rPr>
        <w:t>fotoassimilados</w:t>
      </w:r>
      <w:proofErr w:type="spellEnd"/>
      <w:r w:rsidRPr="00A63681">
        <w:rPr>
          <w:rFonts w:ascii="Century Gothic" w:hAnsi="Century Gothic" w:cs="Arial"/>
        </w:rPr>
        <w:t xml:space="preserve"> para as folhas em relação a flores, frutos e sementes, a partir dos 45 DAE</w:t>
      </w:r>
      <w:r w:rsidRPr="00A63681">
        <w:rPr>
          <w:rFonts w:ascii="Century Gothic" w:eastAsiaTheme="minorHAnsi" w:hAnsi="Century Gothic" w:cs="Arial"/>
          <w:lang w:eastAsia="en-US"/>
        </w:rPr>
        <w:t xml:space="preserve">. </w:t>
      </w:r>
    </w:p>
    <w:p w14:paraId="65EB0CCC" w14:textId="77777777" w:rsidR="00BC0925" w:rsidRPr="00C06129" w:rsidRDefault="00C06129" w:rsidP="00C06129">
      <w:pPr>
        <w:tabs>
          <w:tab w:val="left" w:pos="851"/>
        </w:tabs>
        <w:suppressAutoHyphens w:val="0"/>
        <w:spacing w:line="480" w:lineRule="auto"/>
        <w:ind w:firstLine="0"/>
        <w:rPr>
          <w:color w:val="000000"/>
          <w:sz w:val="22"/>
          <w:szCs w:val="22"/>
        </w:rPr>
      </w:pPr>
      <w:r w:rsidRPr="00F60E79">
        <w:rPr>
          <w:rFonts w:ascii="Century Gothic" w:hAnsi="Century Gothic"/>
          <w:color w:val="000000"/>
        </w:rPr>
        <w:t xml:space="preserve">               </w:t>
      </w:r>
      <w:r w:rsidR="00F60E79">
        <w:rPr>
          <w:rFonts w:ascii="Century Gothic" w:hAnsi="Century Gothic"/>
          <w:color w:val="000000"/>
        </w:rPr>
        <w:t xml:space="preserve">O acelerado crescimento no período inicial das plantas é devido a maior quantidade de </w:t>
      </w:r>
      <w:proofErr w:type="spellStart"/>
      <w:r w:rsidR="00F60E79">
        <w:rPr>
          <w:rFonts w:ascii="Century Gothic" w:hAnsi="Century Gothic"/>
          <w:color w:val="000000"/>
        </w:rPr>
        <w:t>fotoassimilados</w:t>
      </w:r>
      <w:proofErr w:type="spellEnd"/>
      <w:r w:rsidR="00F60E79">
        <w:rPr>
          <w:rFonts w:ascii="Century Gothic" w:hAnsi="Century Gothic"/>
          <w:color w:val="000000"/>
        </w:rPr>
        <w:t xml:space="preserve"> serem </w:t>
      </w:r>
      <w:proofErr w:type="gramStart"/>
      <w:r w:rsidR="00F60E79">
        <w:rPr>
          <w:rFonts w:ascii="Century Gothic" w:hAnsi="Century Gothic"/>
          <w:color w:val="000000"/>
        </w:rPr>
        <w:t>destinados a produção e formação de novas folhas</w:t>
      </w:r>
      <w:proofErr w:type="gramEnd"/>
      <w:r w:rsidR="00F60E79">
        <w:rPr>
          <w:rFonts w:ascii="Century Gothic" w:hAnsi="Century Gothic"/>
          <w:color w:val="000000"/>
        </w:rPr>
        <w:t xml:space="preserve"> para uma maior captação da radiação solar </w:t>
      </w:r>
      <w:r w:rsidR="00E20B3E">
        <w:rPr>
          <w:rFonts w:ascii="Century Gothic" w:hAnsi="Century Gothic"/>
          <w:color w:val="000000"/>
        </w:rPr>
        <w:t>(</w:t>
      </w:r>
      <w:proofErr w:type="spellStart"/>
      <w:r w:rsidR="00E20B3E">
        <w:rPr>
          <w:rFonts w:ascii="Century Gothic" w:hAnsi="Century Gothic"/>
          <w:color w:val="000000"/>
        </w:rPr>
        <w:t>Urchei</w:t>
      </w:r>
      <w:proofErr w:type="spellEnd"/>
      <w:r w:rsidR="00E20B3E">
        <w:rPr>
          <w:rFonts w:ascii="Century Gothic" w:hAnsi="Century Gothic"/>
          <w:color w:val="000000"/>
        </w:rPr>
        <w:t xml:space="preserve"> et al.,</w:t>
      </w:r>
      <w:r w:rsidRPr="00F60E79">
        <w:rPr>
          <w:rFonts w:ascii="Century Gothic" w:hAnsi="Century Gothic"/>
          <w:color w:val="000000"/>
        </w:rPr>
        <w:t xml:space="preserve"> 2000).</w:t>
      </w:r>
      <w:r>
        <w:rPr>
          <w:color w:val="000000"/>
          <w:sz w:val="22"/>
          <w:szCs w:val="22"/>
        </w:rPr>
        <w:t xml:space="preserve"> </w:t>
      </w:r>
      <w:r w:rsidR="00BC0925" w:rsidRPr="00A63681">
        <w:rPr>
          <w:rFonts w:ascii="Century Gothic" w:eastAsiaTheme="minorHAnsi" w:hAnsi="Century Gothic" w:cs="Arial"/>
          <w:lang w:eastAsia="en-US"/>
        </w:rPr>
        <w:t xml:space="preserve">De certo modo, a variável apresentou declínio ao longo das avaliações, sendo as variações observadas </w:t>
      </w:r>
      <w:r>
        <w:rPr>
          <w:rFonts w:ascii="Century Gothic" w:eastAsiaTheme="minorHAnsi" w:hAnsi="Century Gothic" w:cs="Arial"/>
          <w:lang w:eastAsia="en-US"/>
        </w:rPr>
        <w:t xml:space="preserve">possivelmente </w:t>
      </w:r>
      <w:r w:rsidR="00BC0925" w:rsidRPr="00A63681">
        <w:rPr>
          <w:rFonts w:ascii="Century Gothic" w:eastAsiaTheme="minorHAnsi" w:hAnsi="Century Gothic" w:cs="Arial"/>
          <w:lang w:eastAsia="en-US"/>
        </w:rPr>
        <w:t xml:space="preserve">devidas à distribuição diferencial de </w:t>
      </w:r>
      <w:proofErr w:type="spellStart"/>
      <w:r w:rsidR="00BC0925" w:rsidRPr="00A63681">
        <w:rPr>
          <w:rFonts w:ascii="Century Gothic" w:eastAsiaTheme="minorHAnsi" w:hAnsi="Century Gothic" w:cs="Arial"/>
          <w:lang w:eastAsia="en-US"/>
        </w:rPr>
        <w:t>fotoassimilados</w:t>
      </w:r>
      <w:proofErr w:type="spellEnd"/>
      <w:r w:rsidR="00BC0925" w:rsidRPr="00A63681">
        <w:rPr>
          <w:rFonts w:ascii="Century Gothic" w:eastAsiaTheme="minorHAnsi" w:hAnsi="Century Gothic" w:cs="Arial"/>
          <w:lang w:eastAsia="en-US"/>
        </w:rPr>
        <w:t xml:space="preserve"> para as folhas e outros componentes da planta e diferenças na densida</w:t>
      </w:r>
      <w:r>
        <w:rPr>
          <w:rFonts w:ascii="Century Gothic" w:eastAsiaTheme="minorHAnsi" w:hAnsi="Century Gothic" w:cs="Arial"/>
          <w:lang w:eastAsia="en-US"/>
        </w:rPr>
        <w:t>de foliar</w:t>
      </w:r>
      <w:r w:rsidR="00BC0925" w:rsidRPr="009063D0">
        <w:rPr>
          <w:rFonts w:ascii="Century Gothic" w:eastAsiaTheme="minorHAnsi" w:hAnsi="Century Gothic" w:cs="Arial"/>
          <w:lang w:eastAsia="en-US"/>
        </w:rPr>
        <w:t>.</w:t>
      </w:r>
      <w:r w:rsidR="00BC0925" w:rsidRPr="00A63681">
        <w:rPr>
          <w:rFonts w:ascii="Century Gothic" w:eastAsiaTheme="minorHAnsi" w:hAnsi="Century Gothic" w:cs="Arial"/>
          <w:lang w:eastAsia="en-US"/>
        </w:rPr>
        <w:t xml:space="preserve"> Contudo, quanto mais elevada for a RAF, maior será a capacidade de interceptação da energia luminosa por parte da planta e em sombrear as demais, mostrando maior desenvolvimento e potencial competitivo (F</w:t>
      </w:r>
      <w:r w:rsidR="009C229C" w:rsidRPr="00A63681">
        <w:rPr>
          <w:rFonts w:ascii="Century Gothic" w:eastAsiaTheme="minorHAnsi" w:hAnsi="Century Gothic" w:cs="Arial"/>
          <w:lang w:eastAsia="en-US"/>
        </w:rPr>
        <w:t>erreira</w:t>
      </w:r>
      <w:r w:rsidR="00BC0925" w:rsidRPr="00A63681">
        <w:rPr>
          <w:rFonts w:ascii="Century Gothic" w:eastAsiaTheme="minorHAnsi" w:hAnsi="Century Gothic" w:cs="Arial"/>
          <w:lang w:eastAsia="en-US"/>
        </w:rPr>
        <w:t xml:space="preserve"> </w:t>
      </w:r>
      <w:proofErr w:type="gramStart"/>
      <w:r w:rsidR="00BC0925" w:rsidRPr="00A63681">
        <w:rPr>
          <w:rFonts w:ascii="Century Gothic" w:eastAsiaTheme="minorHAnsi" w:hAnsi="Century Gothic" w:cs="Arial"/>
          <w:lang w:eastAsia="en-US"/>
        </w:rPr>
        <w:t>et</w:t>
      </w:r>
      <w:proofErr w:type="gramEnd"/>
      <w:r w:rsidR="00BC0925" w:rsidRPr="00A63681">
        <w:rPr>
          <w:rFonts w:ascii="Century Gothic" w:eastAsiaTheme="minorHAnsi" w:hAnsi="Century Gothic" w:cs="Arial"/>
          <w:lang w:eastAsia="en-US"/>
        </w:rPr>
        <w:t xml:space="preserve"> al., 2008).</w:t>
      </w:r>
    </w:p>
    <w:p w14:paraId="0556D524"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theme="minorBidi"/>
          <w:lang w:eastAsia="en-US"/>
        </w:rPr>
      </w:pPr>
    </w:p>
    <w:p w14:paraId="6F3B702F"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object w:dxaOrig="8850" w:dyaOrig="6780" w14:anchorId="047EA825">
          <v:shape id="_x0000_i1030" type="#_x0000_t75" style="width:438.75pt;height:327.75pt" o:ole="">
            <v:imagedata r:id="rId17" o:title=""/>
          </v:shape>
          <o:OLEObject Type="Embed" ProgID="SigmaPlotGraphicObject.11" ShapeID="_x0000_i1030" DrawAspect="Content" ObjectID="_1555884622" r:id="rId18"/>
        </w:object>
      </w:r>
    </w:p>
    <w:p w14:paraId="564BBE6C" w14:textId="77777777" w:rsidR="00BC0925" w:rsidRPr="00A63681" w:rsidRDefault="00F303E9" w:rsidP="00A63681">
      <w:pPr>
        <w:tabs>
          <w:tab w:val="left" w:pos="567"/>
          <w:tab w:val="left" w:pos="851"/>
        </w:tabs>
        <w:spacing w:line="480" w:lineRule="auto"/>
        <w:ind w:left="1134" w:hanging="1134"/>
        <w:rPr>
          <w:rFonts w:ascii="Century Gothic" w:hAnsi="Century Gothic" w:cs="Arial"/>
          <w:b/>
          <w:bCs/>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6</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FD2056">
        <w:rPr>
          <w:rFonts w:ascii="Century Gothic" w:hAnsi="Century Gothic" w:cs="Arial"/>
          <w:bCs/>
          <w:sz w:val="20"/>
          <w:szCs w:val="20"/>
        </w:rPr>
        <w:t>Razão de área foliar (cm</w:t>
      </w:r>
      <w:r w:rsidR="00BC0925" w:rsidRPr="00FD2056">
        <w:rPr>
          <w:rFonts w:ascii="Century Gothic" w:hAnsi="Century Gothic" w:cs="Arial"/>
          <w:bCs/>
          <w:sz w:val="20"/>
          <w:szCs w:val="20"/>
          <w:vertAlign w:val="superscript"/>
        </w:rPr>
        <w:t>2</w:t>
      </w:r>
      <w:r w:rsidR="00BC0925" w:rsidRPr="00FD2056">
        <w:rPr>
          <w:rFonts w:ascii="Century Gothic" w:hAnsi="Century Gothic" w:cs="Arial"/>
          <w:bCs/>
          <w:sz w:val="20"/>
          <w:szCs w:val="20"/>
        </w:rPr>
        <w:t xml:space="preserve"> g</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de acessos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proofErr w:type="gramStart"/>
      <w:r w:rsidR="00BC0925" w:rsidRPr="00FD2056">
        <w:rPr>
          <w:rFonts w:ascii="Century Gothic" w:hAnsi="Century Gothic" w:cs="Arial"/>
          <w:bCs/>
          <w:sz w:val="20"/>
          <w:szCs w:val="20"/>
        </w:rPr>
        <w:t>var.</w:t>
      </w:r>
      <w:proofErr w:type="gram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r w:rsidR="00BC0925" w:rsidRPr="00FD2056">
        <w:rPr>
          <w:rFonts w:ascii="Century Gothic" w:hAnsi="Century Gothic" w:cs="Arial"/>
          <w:bCs/>
          <w:sz w:val="20"/>
          <w:szCs w:val="20"/>
        </w:rPr>
        <w:t xml:space="preserve">, avaliada dos 15 aos 90 dias após a emergência (DAE). </w:t>
      </w:r>
      <w:r w:rsidR="00BC0925" w:rsidRPr="00FD2056">
        <w:rPr>
          <w:rFonts w:ascii="Century Gothic" w:hAnsi="Century Gothic" w:cs="Arial"/>
          <w:sz w:val="20"/>
          <w:szCs w:val="20"/>
        </w:rPr>
        <w:t>Os pontos representam os valores médios das repetições entre acessos e as barras, os respectivos intervalos de confiança da média.</w:t>
      </w:r>
    </w:p>
    <w:p w14:paraId="32D51F1C"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p>
    <w:p w14:paraId="351741E6"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 xml:space="preserve">             Ao analisar os res</w:t>
      </w:r>
      <w:r w:rsidR="008F1734">
        <w:rPr>
          <w:rFonts w:ascii="Century Gothic" w:eastAsiaTheme="minorHAnsi" w:hAnsi="Century Gothic" w:cs="Arial"/>
          <w:lang w:eastAsia="en-US"/>
        </w:rPr>
        <w:t>ultados da TC (Figura</w:t>
      </w:r>
      <w:r w:rsidR="00AD262D">
        <w:rPr>
          <w:rFonts w:ascii="Century Gothic" w:eastAsiaTheme="minorHAnsi" w:hAnsi="Century Gothic" w:cs="Arial"/>
          <w:lang w:eastAsia="en-US"/>
        </w:rPr>
        <w:t xml:space="preserve"> </w:t>
      </w:r>
      <w:r w:rsidR="00C57BAF">
        <w:rPr>
          <w:rFonts w:ascii="Century Gothic" w:eastAsiaTheme="minorHAnsi" w:hAnsi="Century Gothic" w:cs="Arial"/>
          <w:lang w:eastAsia="en-US"/>
        </w:rPr>
        <w:t>7</w:t>
      </w:r>
      <w:r w:rsidRPr="00A63681">
        <w:rPr>
          <w:rFonts w:ascii="Century Gothic" w:eastAsiaTheme="minorHAnsi" w:hAnsi="Century Gothic" w:cs="Arial"/>
          <w:lang w:eastAsia="en-US"/>
        </w:rPr>
        <w:t xml:space="preserve">) pode-se determinar que a maior </w:t>
      </w:r>
      <w:proofErr w:type="gramStart"/>
      <w:r w:rsidRPr="00A63681">
        <w:rPr>
          <w:rFonts w:ascii="Century Gothic" w:eastAsiaTheme="minorHAnsi" w:hAnsi="Century Gothic" w:cs="Arial"/>
          <w:lang w:eastAsia="en-US"/>
        </w:rPr>
        <w:t>ocorreu</w:t>
      </w:r>
      <w:proofErr w:type="gramEnd"/>
      <w:r w:rsidRPr="00A63681">
        <w:rPr>
          <w:rFonts w:ascii="Century Gothic" w:eastAsiaTheme="minorHAnsi" w:hAnsi="Century Gothic" w:cs="Arial"/>
          <w:lang w:eastAsia="en-US"/>
        </w:rPr>
        <w:t xml:space="preserve"> entre os 30 e 60 DAE e, posteriormente, as curvas permaneceram estáveis. </w:t>
      </w:r>
      <w:proofErr w:type="gramStart"/>
      <w:r w:rsidRPr="00A63681">
        <w:rPr>
          <w:rFonts w:ascii="Century Gothic" w:eastAsiaTheme="minorHAnsi" w:hAnsi="Century Gothic" w:cs="Arial"/>
          <w:lang w:eastAsia="en-US"/>
        </w:rPr>
        <w:t>Houveram</w:t>
      </w:r>
      <w:proofErr w:type="gramEnd"/>
      <w:r w:rsidRPr="00A63681">
        <w:rPr>
          <w:rFonts w:ascii="Century Gothic" w:eastAsiaTheme="minorHAnsi" w:hAnsi="Century Gothic" w:cs="Arial"/>
          <w:lang w:eastAsia="en-US"/>
        </w:rPr>
        <w:t xml:space="preserve"> diferenças entre os acessos testados, onde de maneira geral, o acesso suscetível de Rio Grande apresentou TC superior </w:t>
      </w:r>
      <w:r w:rsidR="00F07632">
        <w:rPr>
          <w:rFonts w:ascii="Century Gothic" w:eastAsiaTheme="minorHAnsi" w:hAnsi="Century Gothic" w:cs="Arial"/>
          <w:lang w:eastAsia="en-US"/>
        </w:rPr>
        <w:t xml:space="preserve">a 10% em relação </w:t>
      </w:r>
      <w:r w:rsidRPr="00A63681">
        <w:rPr>
          <w:rFonts w:ascii="Century Gothic" w:eastAsiaTheme="minorHAnsi" w:hAnsi="Century Gothic" w:cs="Arial"/>
          <w:lang w:eastAsia="en-US"/>
        </w:rPr>
        <w:t xml:space="preserve">ao resistente, a partir dos 60 DAE; já, para os acessos de Pelotas, ECH1 resistente foi superior a ECH14, suscetível. </w:t>
      </w:r>
      <w:r w:rsidR="00C71877">
        <w:rPr>
          <w:rFonts w:ascii="Century Gothic" w:eastAsiaTheme="minorHAnsi" w:hAnsi="Century Gothic" w:cs="Arial"/>
          <w:lang w:eastAsia="en-US"/>
        </w:rPr>
        <w:t xml:space="preserve">No entanto diferenças como estas foram </w:t>
      </w:r>
      <w:r w:rsidR="00F07632">
        <w:rPr>
          <w:rFonts w:ascii="Century Gothic" w:eastAsiaTheme="minorHAnsi" w:hAnsi="Century Gothic" w:cs="Arial"/>
          <w:lang w:eastAsia="en-US"/>
        </w:rPr>
        <w:t xml:space="preserve">encontradas somente para esta variável, mas </w:t>
      </w:r>
      <w:r w:rsidR="00C71877">
        <w:rPr>
          <w:rFonts w:ascii="Century Gothic" w:eastAsiaTheme="minorHAnsi" w:hAnsi="Century Gothic" w:cs="Arial"/>
          <w:lang w:eastAsia="en-US"/>
        </w:rPr>
        <w:t>observadas</w:t>
      </w:r>
      <w:r w:rsidR="00F07632">
        <w:rPr>
          <w:rFonts w:ascii="Century Gothic" w:eastAsiaTheme="minorHAnsi" w:hAnsi="Century Gothic" w:cs="Arial"/>
          <w:lang w:eastAsia="en-US"/>
        </w:rPr>
        <w:t xml:space="preserve"> também</w:t>
      </w:r>
      <w:r w:rsidR="00C71877">
        <w:rPr>
          <w:rFonts w:ascii="Century Gothic" w:eastAsiaTheme="minorHAnsi" w:hAnsi="Century Gothic" w:cs="Arial"/>
          <w:lang w:eastAsia="en-US"/>
        </w:rPr>
        <w:t xml:space="preserve"> e</w:t>
      </w:r>
      <w:r w:rsidRPr="00A63681">
        <w:rPr>
          <w:rFonts w:ascii="Century Gothic" w:eastAsiaTheme="minorHAnsi" w:hAnsi="Century Gothic" w:cs="Arial"/>
          <w:lang w:eastAsia="en-US"/>
        </w:rPr>
        <w:t xml:space="preserve">m plantas </w:t>
      </w:r>
      <w:r w:rsidRPr="00A63681">
        <w:rPr>
          <w:rFonts w:ascii="Century Gothic" w:eastAsiaTheme="minorHAnsi" w:hAnsi="Century Gothic" w:cs="Arial"/>
          <w:lang w:eastAsia="en-US"/>
        </w:rPr>
        <w:lastRenderedPageBreak/>
        <w:t xml:space="preserve">de </w:t>
      </w:r>
      <w:proofErr w:type="spellStart"/>
      <w:r w:rsidRPr="00A63681">
        <w:rPr>
          <w:rFonts w:ascii="Century Gothic" w:eastAsiaTheme="minorHAnsi" w:hAnsi="Century Gothic" w:cs="Arial"/>
          <w:i/>
          <w:lang w:eastAsia="en-US"/>
        </w:rPr>
        <w:t>Fimbristylis</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miliacea</w:t>
      </w:r>
      <w:proofErr w:type="spellEnd"/>
      <w:r w:rsidRPr="00A63681">
        <w:rPr>
          <w:rFonts w:ascii="Century Gothic" w:eastAsiaTheme="minorHAnsi" w:hAnsi="Century Gothic" w:cs="Arial"/>
          <w:i/>
          <w:lang w:eastAsia="en-US"/>
        </w:rPr>
        <w:t xml:space="preserve"> </w:t>
      </w:r>
      <w:r w:rsidR="00F07632">
        <w:rPr>
          <w:rFonts w:ascii="Century Gothic" w:eastAsiaTheme="minorHAnsi" w:hAnsi="Century Gothic" w:cs="Arial"/>
          <w:lang w:eastAsia="en-US"/>
        </w:rPr>
        <w:t>que apresentaram</w:t>
      </w:r>
      <w:r w:rsidRPr="00A63681">
        <w:rPr>
          <w:rFonts w:ascii="Century Gothic" w:eastAsiaTheme="minorHAnsi" w:hAnsi="Century Gothic" w:cs="Arial"/>
          <w:lang w:eastAsia="en-US"/>
        </w:rPr>
        <w:t xml:space="preserve"> um crescimento do biótipo resistente de 13 a 15% superior ao crescimento do biótipo suscetível (</w:t>
      </w:r>
      <w:proofErr w:type="spellStart"/>
      <w:r w:rsidRPr="00A63681">
        <w:rPr>
          <w:rFonts w:ascii="Century Gothic" w:eastAsiaTheme="minorHAnsi" w:hAnsi="Century Gothic" w:cs="Arial"/>
          <w:lang w:eastAsia="en-US"/>
        </w:rPr>
        <w:t>S</w:t>
      </w:r>
      <w:r w:rsidR="009C229C" w:rsidRPr="00A63681">
        <w:rPr>
          <w:rFonts w:ascii="Century Gothic" w:eastAsiaTheme="minorHAnsi" w:hAnsi="Century Gothic" w:cs="Arial"/>
          <w:lang w:eastAsia="en-US"/>
        </w:rPr>
        <w:t>chaedler</w:t>
      </w:r>
      <w:proofErr w:type="spellEnd"/>
      <w:r w:rsidR="009C229C">
        <w:rPr>
          <w:rFonts w:ascii="Century Gothic" w:eastAsiaTheme="minorHAnsi" w:hAnsi="Century Gothic" w:cs="Arial"/>
          <w:lang w:eastAsia="en-US"/>
        </w:rPr>
        <w:t xml:space="preserve"> </w:t>
      </w:r>
      <w:proofErr w:type="gramStart"/>
      <w:r w:rsidR="009C229C">
        <w:rPr>
          <w:rFonts w:ascii="Century Gothic" w:eastAsiaTheme="minorHAnsi" w:hAnsi="Century Gothic" w:cs="Arial"/>
          <w:lang w:eastAsia="en-US"/>
        </w:rPr>
        <w:t>et</w:t>
      </w:r>
      <w:proofErr w:type="gramEnd"/>
      <w:r w:rsidR="009C229C">
        <w:rPr>
          <w:rFonts w:ascii="Century Gothic" w:eastAsiaTheme="minorHAnsi" w:hAnsi="Century Gothic" w:cs="Arial"/>
          <w:lang w:eastAsia="en-US"/>
        </w:rPr>
        <w:t xml:space="preserve"> al.</w:t>
      </w:r>
      <w:r w:rsidRPr="00A63681">
        <w:rPr>
          <w:rFonts w:ascii="Century Gothic" w:eastAsiaTheme="minorHAnsi" w:hAnsi="Century Gothic" w:cs="Arial"/>
          <w:lang w:eastAsia="en-US"/>
        </w:rPr>
        <w:t xml:space="preserve">, 2013). </w:t>
      </w:r>
    </w:p>
    <w:p w14:paraId="5847EE64" w14:textId="77777777" w:rsidR="00BC0925" w:rsidRPr="0086216D"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color w:val="000000"/>
          <w:shd w:val="clear" w:color="auto" w:fill="FFFFFF"/>
          <w:lang w:eastAsia="en-US"/>
        </w:rPr>
        <w:t xml:space="preserve">             Segundo </w:t>
      </w:r>
      <w:proofErr w:type="spellStart"/>
      <w:r w:rsidRPr="009063D0">
        <w:rPr>
          <w:rFonts w:ascii="Century Gothic" w:eastAsiaTheme="minorHAnsi" w:hAnsi="Century Gothic" w:cs="Arial"/>
          <w:color w:val="000000"/>
          <w:shd w:val="clear" w:color="auto" w:fill="FFFFFF"/>
          <w:lang w:eastAsia="en-US"/>
        </w:rPr>
        <w:t>Benicasa</w:t>
      </w:r>
      <w:proofErr w:type="spellEnd"/>
      <w:r w:rsidRPr="009063D0">
        <w:rPr>
          <w:rFonts w:ascii="Century Gothic" w:eastAsiaTheme="minorHAnsi" w:hAnsi="Century Gothic" w:cs="Arial"/>
          <w:color w:val="000000"/>
          <w:shd w:val="clear" w:color="auto" w:fill="FFFFFF"/>
          <w:lang w:eastAsia="en-US"/>
        </w:rPr>
        <w:t xml:space="preserve"> (2003),</w:t>
      </w:r>
      <w:r w:rsidRPr="00A63681">
        <w:rPr>
          <w:rFonts w:ascii="Century Gothic" w:eastAsiaTheme="minorHAnsi" w:hAnsi="Century Gothic" w:cs="Arial"/>
          <w:color w:val="000000"/>
          <w:shd w:val="clear" w:color="auto" w:fill="FFFFFF"/>
          <w:lang w:eastAsia="en-US"/>
        </w:rPr>
        <w:t xml:space="preserve"> o uso de análises de crescimento ainda é o meio mais simples</w:t>
      </w:r>
      <w:r w:rsidR="00A1792F">
        <w:rPr>
          <w:rFonts w:ascii="Century Gothic" w:eastAsiaTheme="minorHAnsi" w:hAnsi="Century Gothic" w:cs="Arial"/>
          <w:color w:val="000000"/>
          <w:shd w:val="clear" w:color="auto" w:fill="FFFFFF"/>
          <w:lang w:eastAsia="en-US"/>
        </w:rPr>
        <w:t>, rápido</w:t>
      </w:r>
      <w:r w:rsidRPr="00A63681">
        <w:rPr>
          <w:rFonts w:ascii="Century Gothic" w:eastAsiaTheme="minorHAnsi" w:hAnsi="Century Gothic" w:cs="Arial"/>
          <w:color w:val="000000"/>
          <w:shd w:val="clear" w:color="auto" w:fill="FFFFFF"/>
          <w:lang w:eastAsia="en-US"/>
        </w:rPr>
        <w:t xml:space="preserve"> e preciso para inferir a contribuição de diferentes processos fisiológicos para o crescimento vegetal.</w:t>
      </w:r>
      <w:r w:rsidRPr="00A63681">
        <w:rPr>
          <w:rFonts w:ascii="Century Gothic" w:eastAsiaTheme="minorHAnsi" w:hAnsi="Century Gothic" w:cs="Arial"/>
          <w:lang w:eastAsia="en-US"/>
        </w:rPr>
        <w:t xml:space="preserve"> A TC representa a projeção do acúmulo da massa seca em termos da diferença de matéria existente, em função do tempo </w:t>
      </w:r>
      <w:r w:rsidRPr="00CC1BD2">
        <w:rPr>
          <w:rFonts w:ascii="Century Gothic" w:eastAsiaTheme="minorHAnsi" w:hAnsi="Century Gothic" w:cs="Arial"/>
          <w:lang w:eastAsia="en-US"/>
        </w:rPr>
        <w:t>(C</w:t>
      </w:r>
      <w:r w:rsidR="009C229C" w:rsidRPr="00CC1BD2">
        <w:rPr>
          <w:rFonts w:ascii="Century Gothic" w:eastAsiaTheme="minorHAnsi" w:hAnsi="Century Gothic" w:cs="Arial"/>
          <w:lang w:eastAsia="en-US"/>
        </w:rPr>
        <w:t>arvalho</w:t>
      </w:r>
      <w:r w:rsidRPr="00CC1BD2">
        <w:rPr>
          <w:rFonts w:ascii="Century Gothic" w:eastAsiaTheme="minorHAnsi" w:hAnsi="Century Gothic" w:cs="Arial"/>
          <w:lang w:eastAsia="en-US"/>
        </w:rPr>
        <w:t xml:space="preserve"> </w:t>
      </w:r>
      <w:proofErr w:type="gramStart"/>
      <w:r w:rsidRPr="00CC1BD2">
        <w:rPr>
          <w:rFonts w:ascii="Century Gothic" w:eastAsiaTheme="minorHAnsi" w:hAnsi="Century Gothic" w:cs="Arial"/>
          <w:lang w:eastAsia="en-US"/>
        </w:rPr>
        <w:t>et</w:t>
      </w:r>
      <w:proofErr w:type="gramEnd"/>
      <w:r w:rsidRPr="00CC1BD2">
        <w:rPr>
          <w:rFonts w:ascii="Century Gothic" w:eastAsiaTheme="minorHAnsi" w:hAnsi="Century Gothic" w:cs="Arial"/>
          <w:lang w:eastAsia="en-US"/>
        </w:rPr>
        <w:t xml:space="preserve"> al., 2005).</w:t>
      </w:r>
      <w:r w:rsidRPr="00A63681">
        <w:rPr>
          <w:rFonts w:ascii="Century Gothic" w:eastAsiaTheme="minorHAnsi" w:hAnsi="Century Gothic" w:cs="Arial"/>
          <w:lang w:eastAsia="en-US"/>
        </w:rPr>
        <w:t xml:space="preserve"> </w:t>
      </w:r>
      <w:r w:rsidR="008E10AE">
        <w:rPr>
          <w:rFonts w:ascii="Century Gothic" w:eastAsiaTheme="minorHAnsi" w:hAnsi="Century Gothic" w:cs="Arial"/>
          <w:lang w:eastAsia="en-US"/>
        </w:rPr>
        <w:t xml:space="preserve">Neste trabalho, </w:t>
      </w:r>
      <w:r w:rsidR="007B77DF">
        <w:rPr>
          <w:rFonts w:ascii="Century Gothic" w:eastAsiaTheme="minorHAnsi" w:hAnsi="Century Gothic" w:cs="Arial"/>
          <w:lang w:eastAsia="en-US"/>
        </w:rPr>
        <w:t xml:space="preserve">a TC foi superior a </w:t>
      </w:r>
      <w:proofErr w:type="gramStart"/>
      <w:r w:rsidR="007B77DF">
        <w:rPr>
          <w:rFonts w:ascii="Century Gothic" w:eastAsiaTheme="minorHAnsi" w:hAnsi="Century Gothic" w:cs="Arial"/>
          <w:lang w:eastAsia="en-US"/>
        </w:rPr>
        <w:t>1</w:t>
      </w:r>
      <w:proofErr w:type="gramEnd"/>
      <w:r w:rsidR="007B77DF">
        <w:rPr>
          <w:rFonts w:ascii="Century Gothic" w:eastAsiaTheme="minorHAnsi" w:hAnsi="Century Gothic" w:cs="Arial"/>
          <w:lang w:eastAsia="en-US"/>
        </w:rPr>
        <w:t xml:space="preserve"> e não ultrapassou</w:t>
      </w:r>
      <w:r w:rsidR="008E10AE">
        <w:rPr>
          <w:rFonts w:ascii="Century Gothic" w:eastAsiaTheme="minorHAnsi" w:hAnsi="Century Gothic" w:cs="Arial"/>
          <w:lang w:eastAsia="en-US"/>
        </w:rPr>
        <w:t xml:space="preserve"> 2 g planta</w:t>
      </w:r>
      <w:r w:rsidR="008E10AE" w:rsidRPr="008E10AE">
        <w:rPr>
          <w:rFonts w:ascii="Century Gothic" w:eastAsiaTheme="minorHAnsi" w:hAnsi="Century Gothic" w:cs="Arial"/>
          <w:vertAlign w:val="superscript"/>
          <w:lang w:eastAsia="en-US"/>
        </w:rPr>
        <w:t>-1</w:t>
      </w:r>
      <w:r w:rsidR="008E10AE">
        <w:rPr>
          <w:rFonts w:ascii="Century Gothic" w:eastAsiaTheme="minorHAnsi" w:hAnsi="Century Gothic" w:cs="Arial"/>
          <w:lang w:eastAsia="en-US"/>
        </w:rPr>
        <w:t>dia</w:t>
      </w:r>
      <w:r w:rsidR="008E10AE" w:rsidRPr="008E10AE">
        <w:rPr>
          <w:rFonts w:ascii="Century Gothic" w:eastAsiaTheme="minorHAnsi" w:hAnsi="Century Gothic" w:cs="Arial"/>
          <w:vertAlign w:val="superscript"/>
          <w:lang w:eastAsia="en-US"/>
        </w:rPr>
        <w:t>-1</w:t>
      </w:r>
      <w:r w:rsidR="008E10AE">
        <w:rPr>
          <w:rFonts w:ascii="Century Gothic" w:eastAsiaTheme="minorHAnsi" w:hAnsi="Century Gothic" w:cs="Arial"/>
          <w:vertAlign w:val="superscript"/>
          <w:lang w:eastAsia="en-US"/>
        </w:rPr>
        <w:t xml:space="preserve"> </w:t>
      </w:r>
      <w:r w:rsidR="007B77DF">
        <w:rPr>
          <w:rFonts w:ascii="Century Gothic" w:eastAsiaTheme="minorHAnsi" w:hAnsi="Century Gothic" w:cs="Arial"/>
          <w:vertAlign w:val="superscript"/>
          <w:lang w:eastAsia="en-US"/>
        </w:rPr>
        <w:t xml:space="preserve"> </w:t>
      </w:r>
      <w:r w:rsidR="007B77DF">
        <w:rPr>
          <w:rFonts w:ascii="Century Gothic" w:eastAsiaTheme="minorHAnsi" w:hAnsi="Century Gothic" w:cs="Arial"/>
          <w:lang w:eastAsia="en-US"/>
        </w:rPr>
        <w:t>para todos os acessos, demonstra</w:t>
      </w:r>
      <w:r w:rsidR="0085041F">
        <w:rPr>
          <w:rFonts w:ascii="Century Gothic" w:eastAsiaTheme="minorHAnsi" w:hAnsi="Century Gothic" w:cs="Arial"/>
          <w:lang w:eastAsia="en-US"/>
        </w:rPr>
        <w:t>ndo</w:t>
      </w:r>
      <w:r w:rsidR="007B77DF">
        <w:rPr>
          <w:rFonts w:ascii="Century Gothic" w:eastAsiaTheme="minorHAnsi" w:hAnsi="Century Gothic" w:cs="Arial"/>
          <w:lang w:eastAsia="en-US"/>
        </w:rPr>
        <w:t xml:space="preserve"> que as plantas de capim-arroz </w:t>
      </w:r>
      <w:r w:rsidR="004F5ADC">
        <w:rPr>
          <w:rFonts w:ascii="Century Gothic" w:eastAsiaTheme="minorHAnsi" w:hAnsi="Century Gothic" w:cs="Arial"/>
          <w:lang w:eastAsia="en-US"/>
        </w:rPr>
        <w:t xml:space="preserve">resistentes e suscetíveis </w:t>
      </w:r>
      <w:r w:rsidR="007B77DF">
        <w:rPr>
          <w:rFonts w:ascii="Century Gothic" w:eastAsiaTheme="minorHAnsi" w:hAnsi="Century Gothic" w:cs="Arial"/>
          <w:lang w:eastAsia="en-US"/>
        </w:rPr>
        <w:t>apresentaram rápido desenvolvimento</w:t>
      </w:r>
      <w:r w:rsidR="008F1734">
        <w:rPr>
          <w:rFonts w:ascii="Century Gothic" w:eastAsiaTheme="minorHAnsi" w:hAnsi="Century Gothic" w:cs="Arial"/>
          <w:lang w:eastAsia="en-US"/>
        </w:rPr>
        <w:t xml:space="preserve"> inicial (Figura</w:t>
      </w:r>
      <w:r w:rsidR="00C67962">
        <w:rPr>
          <w:rFonts w:ascii="Century Gothic" w:eastAsiaTheme="minorHAnsi" w:hAnsi="Century Gothic" w:cs="Arial"/>
          <w:lang w:eastAsia="en-US"/>
        </w:rPr>
        <w:t xml:space="preserve"> 7)</w:t>
      </w:r>
      <w:r w:rsidR="004F5ADC">
        <w:rPr>
          <w:rFonts w:ascii="Century Gothic" w:eastAsiaTheme="minorHAnsi" w:hAnsi="Century Gothic" w:cs="Arial"/>
          <w:lang w:eastAsia="en-US"/>
        </w:rPr>
        <w:t xml:space="preserve"> </w:t>
      </w:r>
      <w:r w:rsidR="00F07632">
        <w:rPr>
          <w:rFonts w:ascii="Century Gothic" w:eastAsiaTheme="minorHAnsi" w:hAnsi="Century Gothic" w:cs="Arial"/>
          <w:lang w:eastAsia="en-US"/>
        </w:rPr>
        <w:t>e por isso são muito competitivas</w:t>
      </w:r>
      <w:r w:rsidR="007B77DF">
        <w:rPr>
          <w:rFonts w:ascii="Century Gothic" w:eastAsiaTheme="minorHAnsi" w:hAnsi="Century Gothic" w:cs="Arial"/>
          <w:lang w:eastAsia="en-US"/>
        </w:rPr>
        <w:t xml:space="preserve"> em relação </w:t>
      </w:r>
      <w:r w:rsidR="0085041F">
        <w:rPr>
          <w:rFonts w:ascii="Century Gothic" w:eastAsiaTheme="minorHAnsi" w:hAnsi="Century Gothic" w:cs="Arial"/>
          <w:lang w:eastAsia="en-US"/>
        </w:rPr>
        <w:t>a</w:t>
      </w:r>
      <w:r w:rsidR="007B77DF">
        <w:rPr>
          <w:rFonts w:ascii="Century Gothic" w:eastAsiaTheme="minorHAnsi" w:hAnsi="Century Gothic" w:cs="Arial"/>
          <w:lang w:eastAsia="en-US"/>
        </w:rPr>
        <w:t xml:space="preserve"> outras </w:t>
      </w:r>
      <w:r w:rsidR="0086216D">
        <w:rPr>
          <w:rFonts w:ascii="Century Gothic" w:eastAsiaTheme="minorHAnsi" w:hAnsi="Century Gothic" w:cs="Arial"/>
          <w:lang w:eastAsia="en-US"/>
        </w:rPr>
        <w:t xml:space="preserve">espécies </w:t>
      </w:r>
      <w:r w:rsidR="004F5ADC">
        <w:rPr>
          <w:rFonts w:ascii="Century Gothic" w:eastAsiaTheme="minorHAnsi" w:hAnsi="Century Gothic" w:cs="Arial"/>
          <w:lang w:eastAsia="en-US"/>
        </w:rPr>
        <w:t xml:space="preserve">resistentes a inibidores de ALS </w:t>
      </w:r>
      <w:r w:rsidR="0086216D">
        <w:rPr>
          <w:rFonts w:ascii="Century Gothic" w:eastAsiaTheme="minorHAnsi" w:hAnsi="Century Gothic" w:cs="Arial"/>
          <w:lang w:eastAsia="en-US"/>
        </w:rPr>
        <w:t xml:space="preserve">como </w:t>
      </w:r>
      <w:proofErr w:type="spellStart"/>
      <w:r w:rsidR="0086216D" w:rsidRPr="0086216D">
        <w:rPr>
          <w:rFonts w:ascii="Century Gothic" w:eastAsiaTheme="minorHAnsi" w:hAnsi="Century Gothic" w:cs="Arial"/>
          <w:i/>
          <w:lang w:eastAsia="en-US"/>
        </w:rPr>
        <w:t>Cyperus</w:t>
      </w:r>
      <w:proofErr w:type="spellEnd"/>
      <w:r w:rsidR="0086216D" w:rsidRPr="0086216D">
        <w:rPr>
          <w:rFonts w:ascii="Century Gothic" w:eastAsiaTheme="minorHAnsi" w:hAnsi="Century Gothic" w:cs="Arial"/>
          <w:i/>
          <w:lang w:eastAsia="en-US"/>
        </w:rPr>
        <w:t xml:space="preserve"> </w:t>
      </w:r>
      <w:proofErr w:type="spellStart"/>
      <w:r w:rsidR="0086216D" w:rsidRPr="0086216D">
        <w:rPr>
          <w:rFonts w:ascii="Century Gothic" w:eastAsiaTheme="minorHAnsi" w:hAnsi="Century Gothic" w:cs="Arial"/>
          <w:i/>
          <w:lang w:eastAsia="en-US"/>
        </w:rPr>
        <w:t>difformis</w:t>
      </w:r>
      <w:proofErr w:type="spellEnd"/>
      <w:r w:rsidR="0086216D">
        <w:rPr>
          <w:rFonts w:ascii="Century Gothic" w:eastAsiaTheme="minorHAnsi" w:hAnsi="Century Gothic" w:cs="Arial"/>
          <w:i/>
          <w:lang w:eastAsia="en-US"/>
        </w:rPr>
        <w:t xml:space="preserve"> </w:t>
      </w:r>
      <w:r w:rsidR="0086216D">
        <w:rPr>
          <w:rFonts w:ascii="Century Gothic" w:eastAsiaTheme="minorHAnsi" w:hAnsi="Century Gothic" w:cs="Arial"/>
          <w:lang w:eastAsia="en-US"/>
        </w:rPr>
        <w:t>(D</w:t>
      </w:r>
      <w:r w:rsidR="009C229C">
        <w:rPr>
          <w:rFonts w:ascii="Century Gothic" w:eastAsiaTheme="minorHAnsi" w:hAnsi="Century Gothic" w:cs="Arial"/>
          <w:lang w:eastAsia="en-US"/>
        </w:rPr>
        <w:t>al</w:t>
      </w:r>
      <w:r w:rsidR="0086216D">
        <w:rPr>
          <w:rFonts w:ascii="Century Gothic" w:eastAsiaTheme="minorHAnsi" w:hAnsi="Century Gothic" w:cs="Arial"/>
          <w:lang w:eastAsia="en-US"/>
        </w:rPr>
        <w:t xml:space="preserve"> M</w:t>
      </w:r>
      <w:r w:rsidR="009C229C">
        <w:rPr>
          <w:rFonts w:ascii="Century Gothic" w:eastAsiaTheme="minorHAnsi" w:hAnsi="Century Gothic" w:cs="Arial"/>
          <w:lang w:eastAsia="en-US"/>
        </w:rPr>
        <w:t>agro</w:t>
      </w:r>
      <w:r w:rsidR="0086216D">
        <w:rPr>
          <w:rFonts w:ascii="Century Gothic" w:eastAsiaTheme="minorHAnsi" w:hAnsi="Century Gothic" w:cs="Arial"/>
          <w:lang w:eastAsia="en-US"/>
        </w:rPr>
        <w:t xml:space="preserve"> et al., 20</w:t>
      </w:r>
      <w:r w:rsidR="004F5ADC">
        <w:rPr>
          <w:rFonts w:ascii="Century Gothic" w:eastAsiaTheme="minorHAnsi" w:hAnsi="Century Gothic" w:cs="Arial"/>
          <w:lang w:eastAsia="en-US"/>
        </w:rPr>
        <w:t>11).</w:t>
      </w:r>
    </w:p>
    <w:p w14:paraId="5A916A5D" w14:textId="77777777" w:rsidR="00BC0925" w:rsidRPr="00A63681" w:rsidRDefault="00BC0925" w:rsidP="00A63681">
      <w:pPr>
        <w:suppressAutoHyphens w:val="0"/>
        <w:spacing w:line="480" w:lineRule="auto"/>
        <w:ind w:firstLine="0"/>
        <w:rPr>
          <w:rFonts w:ascii="Century Gothic" w:eastAsiaTheme="minorHAnsi" w:hAnsi="Century Gothic" w:cstheme="minorBidi"/>
          <w:lang w:eastAsia="en-US"/>
        </w:rPr>
      </w:pPr>
      <w:r w:rsidRPr="00A63681">
        <w:rPr>
          <w:rFonts w:ascii="Century Gothic" w:eastAsiaTheme="minorHAnsi" w:hAnsi="Century Gothic" w:cstheme="minorBidi"/>
          <w:lang w:eastAsia="en-US"/>
        </w:rPr>
        <w:object w:dxaOrig="9180" w:dyaOrig="6780" w14:anchorId="0A05566E">
          <v:shape id="_x0000_i1031" type="#_x0000_t75" style="width:439.5pt;height:318pt" o:ole="">
            <v:imagedata r:id="rId19" o:title=""/>
          </v:shape>
          <o:OLEObject Type="Embed" ProgID="SigmaPlotGraphicObject.11" ShapeID="_x0000_i1031" DrawAspect="Content" ObjectID="_1555884623" r:id="rId20"/>
        </w:object>
      </w:r>
    </w:p>
    <w:p w14:paraId="17AA4B2D" w14:textId="77777777" w:rsidR="00BC0925" w:rsidRPr="00A63681" w:rsidRDefault="00AD262D" w:rsidP="00A63681">
      <w:pPr>
        <w:tabs>
          <w:tab w:val="left" w:pos="567"/>
          <w:tab w:val="left" w:pos="851"/>
        </w:tabs>
        <w:spacing w:line="480" w:lineRule="auto"/>
        <w:ind w:left="1134" w:hanging="1134"/>
        <w:rPr>
          <w:rFonts w:ascii="Century Gothic" w:hAnsi="Century Gothic" w:cs="Arial"/>
          <w:b/>
          <w:bCs/>
        </w:rPr>
      </w:pPr>
      <w:r w:rsidRPr="00FD2056">
        <w:rPr>
          <w:rFonts w:ascii="Century Gothic" w:hAnsi="Century Gothic" w:cs="Arial"/>
          <w:b/>
          <w:bCs/>
          <w:sz w:val="20"/>
          <w:szCs w:val="20"/>
        </w:rPr>
        <w:lastRenderedPageBreak/>
        <w:t xml:space="preserve">Figura </w:t>
      </w:r>
      <w:r w:rsidR="00C57BAF" w:rsidRPr="00FD2056">
        <w:rPr>
          <w:rFonts w:ascii="Century Gothic" w:hAnsi="Century Gothic" w:cs="Arial"/>
          <w:b/>
          <w:bCs/>
          <w:sz w:val="20"/>
          <w:szCs w:val="20"/>
        </w:rPr>
        <w:t>7</w:t>
      </w:r>
      <w:r w:rsidR="004A1D76">
        <w:rPr>
          <w:rFonts w:ascii="Century Gothic" w:hAnsi="Century Gothic" w:cs="Arial"/>
          <w:b/>
          <w:bCs/>
          <w:sz w:val="20"/>
          <w:szCs w:val="20"/>
        </w:rPr>
        <w:t>.</w:t>
      </w:r>
      <w:r w:rsidR="00BC0925" w:rsidRPr="00A63681">
        <w:rPr>
          <w:rFonts w:ascii="Century Gothic" w:hAnsi="Century Gothic" w:cs="Arial"/>
          <w:b/>
          <w:bCs/>
        </w:rPr>
        <w:t xml:space="preserve"> </w:t>
      </w:r>
      <w:r w:rsidR="00BC0925" w:rsidRPr="00FD2056">
        <w:rPr>
          <w:rFonts w:ascii="Century Gothic" w:hAnsi="Century Gothic" w:cs="Arial"/>
          <w:bCs/>
          <w:sz w:val="20"/>
          <w:szCs w:val="20"/>
        </w:rPr>
        <w:t>Taxa de crescimento (g</w:t>
      </w:r>
      <w:r w:rsidR="00BC0925" w:rsidRPr="00FD2056">
        <w:rPr>
          <w:rFonts w:ascii="Century Gothic" w:hAnsi="Century Gothic" w:cs="Arial"/>
          <w:bCs/>
          <w:sz w:val="20"/>
          <w:szCs w:val="20"/>
          <w:vertAlign w:val="superscript"/>
        </w:rPr>
        <w:t xml:space="preserve"> </w:t>
      </w:r>
      <w:r w:rsidR="00BC0925" w:rsidRPr="00FD2056">
        <w:rPr>
          <w:rFonts w:ascii="Century Gothic" w:hAnsi="Century Gothic" w:cs="Arial"/>
          <w:bCs/>
          <w:sz w:val="20"/>
          <w:szCs w:val="20"/>
        </w:rPr>
        <w:t>planta</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dia</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de acessos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proofErr w:type="gramStart"/>
      <w:r w:rsidR="00BC0925" w:rsidRPr="00FD2056">
        <w:rPr>
          <w:rFonts w:ascii="Century Gothic" w:hAnsi="Century Gothic" w:cs="Arial"/>
          <w:bCs/>
          <w:sz w:val="20"/>
          <w:szCs w:val="20"/>
        </w:rPr>
        <w:t>var.</w:t>
      </w:r>
      <w:proofErr w:type="gram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r w:rsidR="00BC0925" w:rsidRPr="00FD2056">
        <w:rPr>
          <w:rFonts w:ascii="Century Gothic" w:hAnsi="Century Gothic" w:cs="Arial"/>
          <w:bCs/>
          <w:sz w:val="20"/>
          <w:szCs w:val="20"/>
        </w:rPr>
        <w:t xml:space="preserve">, avaliada dos 15 aos 90 dias após a emergência (DAE). </w:t>
      </w:r>
      <w:r w:rsidR="00BC0925" w:rsidRPr="00FD2056">
        <w:rPr>
          <w:rFonts w:ascii="Century Gothic" w:hAnsi="Century Gothic" w:cs="Arial"/>
          <w:sz w:val="20"/>
          <w:szCs w:val="20"/>
        </w:rPr>
        <w:t>Os pontos representam os valores médios das repetições entre acessos e as barras, os respectivos intervalos de confiança da média.</w:t>
      </w:r>
    </w:p>
    <w:p w14:paraId="7B12CB92" w14:textId="77777777" w:rsidR="00BC0925" w:rsidRPr="00A63681" w:rsidRDefault="00BC0925" w:rsidP="00991E70">
      <w:pPr>
        <w:suppressAutoHyphens w:val="0"/>
        <w:spacing w:line="480" w:lineRule="auto"/>
        <w:ind w:firstLine="0"/>
        <w:jc w:val="left"/>
        <w:rPr>
          <w:rFonts w:ascii="Century Gothic" w:eastAsiaTheme="minorHAnsi" w:hAnsi="Century Gothic" w:cstheme="minorBidi"/>
          <w:lang w:eastAsia="en-US"/>
        </w:rPr>
      </w:pPr>
    </w:p>
    <w:p w14:paraId="1B189228" w14:textId="77777777" w:rsidR="00A753F1" w:rsidRPr="00A753F1" w:rsidRDefault="00BC0925" w:rsidP="00A753F1">
      <w:pPr>
        <w:shd w:val="clear" w:color="auto" w:fill="FFFFFF"/>
        <w:tabs>
          <w:tab w:val="left" w:pos="851"/>
        </w:tabs>
        <w:suppressAutoHyphens w:val="0"/>
        <w:spacing w:line="480" w:lineRule="auto"/>
        <w:ind w:firstLine="706"/>
        <w:rPr>
          <w:rFonts w:ascii="Century Gothic" w:hAnsi="Century Gothic" w:cs="Arial"/>
          <w:color w:val="000000"/>
        </w:rPr>
      </w:pPr>
      <w:r w:rsidRPr="00A63681">
        <w:rPr>
          <w:rFonts w:ascii="Century Gothic" w:hAnsi="Century Gothic" w:cs="Arial"/>
          <w:color w:val="000000"/>
        </w:rPr>
        <w:t xml:space="preserve">  Na avaliação da taxa </w:t>
      </w:r>
      <w:r w:rsidR="008F1734">
        <w:rPr>
          <w:rFonts w:ascii="Century Gothic" w:hAnsi="Century Gothic" w:cs="Arial"/>
          <w:color w:val="000000"/>
        </w:rPr>
        <w:t>de crescimento relativo (Figura</w:t>
      </w:r>
      <w:r w:rsidR="00C57BAF">
        <w:rPr>
          <w:rFonts w:ascii="Century Gothic" w:hAnsi="Century Gothic" w:cs="Arial"/>
          <w:color w:val="000000"/>
        </w:rPr>
        <w:t xml:space="preserve"> 8</w:t>
      </w:r>
      <w:r w:rsidRPr="00A63681">
        <w:rPr>
          <w:rFonts w:ascii="Century Gothic" w:hAnsi="Century Gothic" w:cs="Arial"/>
          <w:color w:val="000000"/>
        </w:rPr>
        <w:t>), verificou-se um comportamento similar entre os acessos, variando ao longo do ciclo e decrescendo até a fase final de desenvolvimento, devido ao menor acúmulo de MMSPA e diminuição da área foli</w:t>
      </w:r>
      <w:r w:rsidR="00150E5C">
        <w:rPr>
          <w:rFonts w:ascii="Century Gothic" w:hAnsi="Century Gothic" w:cs="Arial"/>
          <w:color w:val="000000"/>
        </w:rPr>
        <w:t xml:space="preserve">ar útil para a fotossíntese, uma vez que os decréscimos nos valores de TCR no final do ciclo das plantas, podem estar relacionados </w:t>
      </w:r>
      <w:proofErr w:type="gramStart"/>
      <w:r w:rsidR="00150E5C">
        <w:rPr>
          <w:rFonts w:ascii="Century Gothic" w:hAnsi="Century Gothic" w:cs="Arial"/>
          <w:color w:val="000000"/>
        </w:rPr>
        <w:t>a</w:t>
      </w:r>
      <w:proofErr w:type="gramEnd"/>
      <w:r w:rsidR="00150E5C">
        <w:rPr>
          <w:rFonts w:ascii="Century Gothic" w:hAnsi="Century Gothic" w:cs="Arial"/>
          <w:color w:val="000000"/>
        </w:rPr>
        <w:t xml:space="preserve"> diminuição na taxa de assimilação líquida. Em estudos envolvendo outros herbicidas inibidores da ALS</w:t>
      </w:r>
      <w:r w:rsidR="00150E5C" w:rsidRPr="00150E5C">
        <w:rPr>
          <w:rFonts w:ascii="Century Gothic" w:hAnsi="Century Gothic" w:cs="Arial"/>
          <w:color w:val="000000"/>
        </w:rPr>
        <w:t>, a ausência</w:t>
      </w:r>
      <w:r w:rsidR="00150E5C">
        <w:rPr>
          <w:rFonts w:ascii="Century Gothic" w:hAnsi="Century Gothic" w:cs="Arial"/>
          <w:color w:val="000000"/>
        </w:rPr>
        <w:t xml:space="preserve"> de penalidade de aptidão no desenvolvimento é em parte causada pela</w:t>
      </w:r>
      <w:r w:rsidR="00150E5C" w:rsidRPr="00150E5C">
        <w:rPr>
          <w:rFonts w:ascii="Century Gothic" w:hAnsi="Century Gothic" w:cs="Arial"/>
          <w:color w:val="000000"/>
        </w:rPr>
        <w:t xml:space="preserve"> f</w:t>
      </w:r>
      <w:r w:rsidR="00150E5C">
        <w:rPr>
          <w:rFonts w:ascii="Century Gothic" w:hAnsi="Century Gothic" w:cs="Arial"/>
          <w:color w:val="000000"/>
        </w:rPr>
        <w:t>alta de interferência do gene responsável pela</w:t>
      </w:r>
      <w:r w:rsidR="00150E5C" w:rsidRPr="00150E5C">
        <w:rPr>
          <w:rFonts w:ascii="Century Gothic" w:hAnsi="Century Gothic" w:cs="Arial"/>
          <w:color w:val="000000"/>
        </w:rPr>
        <w:t xml:space="preserve"> resistência com</w:t>
      </w:r>
      <w:r w:rsidR="00150E5C">
        <w:rPr>
          <w:rFonts w:ascii="Century Gothic" w:hAnsi="Century Gothic" w:cs="Arial"/>
          <w:color w:val="000000"/>
        </w:rPr>
        <w:t xml:space="preserve"> o processo da Fotossíntese (</w:t>
      </w:r>
      <w:proofErr w:type="spellStart"/>
      <w:r w:rsidR="00150E5C" w:rsidRPr="00150E5C">
        <w:rPr>
          <w:rFonts w:ascii="Century Gothic" w:hAnsi="Century Gothic" w:cs="Arial"/>
          <w:color w:val="000000"/>
        </w:rPr>
        <w:t>Massinga</w:t>
      </w:r>
      <w:proofErr w:type="spellEnd"/>
      <w:r w:rsidR="00150E5C" w:rsidRPr="00150E5C">
        <w:rPr>
          <w:rFonts w:ascii="Century Gothic" w:hAnsi="Century Gothic" w:cs="Arial"/>
          <w:color w:val="000000"/>
        </w:rPr>
        <w:t xml:space="preserve"> </w:t>
      </w:r>
      <w:proofErr w:type="gramStart"/>
      <w:r w:rsidR="00150E5C" w:rsidRPr="00150E5C">
        <w:rPr>
          <w:rFonts w:ascii="Century Gothic" w:hAnsi="Century Gothic" w:cs="Arial"/>
          <w:color w:val="000000"/>
        </w:rPr>
        <w:t>et</w:t>
      </w:r>
      <w:proofErr w:type="gramEnd"/>
      <w:r w:rsidR="00150E5C" w:rsidRPr="00150E5C">
        <w:rPr>
          <w:rFonts w:ascii="Century Gothic" w:hAnsi="Century Gothic" w:cs="Arial"/>
          <w:color w:val="000000"/>
        </w:rPr>
        <w:t xml:space="preserve"> al., 2005)</w:t>
      </w:r>
      <w:r w:rsidR="00150E5C">
        <w:rPr>
          <w:rFonts w:ascii="Century Gothic" w:hAnsi="Century Gothic" w:cs="Arial"/>
          <w:color w:val="000000"/>
        </w:rPr>
        <w:t>.</w:t>
      </w:r>
      <w:r w:rsidR="005E6793">
        <w:rPr>
          <w:rFonts w:ascii="Century Gothic" w:hAnsi="Century Gothic" w:cs="Arial"/>
          <w:color w:val="000000"/>
        </w:rPr>
        <w:t xml:space="preserve"> </w:t>
      </w:r>
      <w:r w:rsidR="00A753F1" w:rsidRPr="00A753F1">
        <w:rPr>
          <w:rFonts w:ascii="Century Gothic" w:hAnsi="Century Gothic" w:cs="Arial"/>
        </w:rPr>
        <w:t xml:space="preserve">Sabe-se que plantas daninhas que apresentam elevada TCR podem levar vantagem ecológica em relação aos demais, pois ocupam o espaço para </w:t>
      </w:r>
      <w:r w:rsidR="00A753F1">
        <w:rPr>
          <w:rFonts w:ascii="Century Gothic" w:hAnsi="Century Gothic" w:cs="Arial"/>
        </w:rPr>
        <w:t xml:space="preserve">seu </w:t>
      </w:r>
      <w:r w:rsidR="00A753F1" w:rsidRPr="00A753F1">
        <w:rPr>
          <w:rFonts w:ascii="Century Gothic" w:hAnsi="Century Gothic" w:cs="Arial"/>
        </w:rPr>
        <w:t xml:space="preserve">crescimento de forma mais rápida </w:t>
      </w:r>
      <w:r w:rsidR="00A753F1" w:rsidRPr="00A753F1">
        <w:rPr>
          <w:rFonts w:ascii="Century Gothic" w:eastAsia="Calibri" w:hAnsi="Century Gothic" w:cs="Arial"/>
          <w:lang w:eastAsia="en-US"/>
        </w:rPr>
        <w:t>(</w:t>
      </w:r>
      <w:proofErr w:type="spellStart"/>
      <w:r w:rsidR="00A753F1" w:rsidRPr="00A753F1">
        <w:rPr>
          <w:rFonts w:ascii="Century Gothic" w:eastAsia="Calibri" w:hAnsi="Century Gothic" w:cs="Arial"/>
          <w:lang w:eastAsia="en-US"/>
        </w:rPr>
        <w:t>R</w:t>
      </w:r>
      <w:r w:rsidR="003E6A84" w:rsidRPr="00A753F1">
        <w:rPr>
          <w:rFonts w:ascii="Century Gothic" w:eastAsia="Calibri" w:hAnsi="Century Gothic" w:cs="Arial"/>
          <w:lang w:eastAsia="en-US"/>
        </w:rPr>
        <w:t>adosevich</w:t>
      </w:r>
      <w:proofErr w:type="spellEnd"/>
      <w:r w:rsidR="003E6A84">
        <w:rPr>
          <w:rFonts w:ascii="Century Gothic" w:hAnsi="Century Gothic" w:cs="Arial"/>
        </w:rPr>
        <w:t xml:space="preserve"> </w:t>
      </w:r>
      <w:proofErr w:type="gramStart"/>
      <w:r w:rsidR="003E6A84">
        <w:rPr>
          <w:rFonts w:ascii="Century Gothic" w:hAnsi="Century Gothic" w:cs="Arial"/>
        </w:rPr>
        <w:t>et</w:t>
      </w:r>
      <w:proofErr w:type="gramEnd"/>
      <w:r w:rsidR="003E6A84">
        <w:rPr>
          <w:rFonts w:ascii="Century Gothic" w:hAnsi="Century Gothic" w:cs="Arial"/>
        </w:rPr>
        <w:t xml:space="preserve"> al., </w:t>
      </w:r>
      <w:r w:rsidR="00A753F1" w:rsidRPr="00A753F1">
        <w:rPr>
          <w:rFonts w:ascii="Century Gothic" w:eastAsia="Calibri" w:hAnsi="Century Gothic" w:cs="Arial"/>
          <w:lang w:eastAsia="en-US"/>
        </w:rPr>
        <w:t xml:space="preserve">2007). </w:t>
      </w:r>
      <w:r w:rsidR="00A753F1" w:rsidRPr="00A753F1">
        <w:rPr>
          <w:rFonts w:ascii="Century Gothic" w:hAnsi="Century Gothic" w:cs="Arial"/>
          <w:color w:val="000000"/>
        </w:rPr>
        <w:t xml:space="preserve"> </w:t>
      </w:r>
    </w:p>
    <w:p w14:paraId="18ABD496" w14:textId="77777777" w:rsidR="00A753F1" w:rsidRPr="00B679B2" w:rsidRDefault="00BC0925" w:rsidP="00A63681">
      <w:pPr>
        <w:shd w:val="clear" w:color="auto" w:fill="FFFFFF"/>
        <w:tabs>
          <w:tab w:val="left" w:pos="851"/>
        </w:tabs>
        <w:suppressAutoHyphens w:val="0"/>
        <w:spacing w:line="480" w:lineRule="auto"/>
        <w:ind w:firstLine="706"/>
        <w:rPr>
          <w:rFonts w:ascii="Century Gothic" w:hAnsi="Century Gothic" w:cs="Arial"/>
          <w:color w:val="000000"/>
        </w:rPr>
      </w:pPr>
      <w:r w:rsidRPr="00A63681">
        <w:rPr>
          <w:rFonts w:ascii="Century Gothic" w:hAnsi="Century Gothic" w:cs="Arial"/>
          <w:color w:val="000000"/>
        </w:rPr>
        <w:t xml:space="preserve">  </w:t>
      </w:r>
      <w:r w:rsidR="007E6A84" w:rsidRPr="00B679B2">
        <w:rPr>
          <w:rFonts w:ascii="Century Gothic" w:hAnsi="Century Gothic" w:cs="Arial"/>
          <w:color w:val="000000"/>
        </w:rPr>
        <w:t>Estudos sobre a</w:t>
      </w:r>
      <w:r w:rsidRPr="00B679B2">
        <w:rPr>
          <w:rFonts w:ascii="Century Gothic" w:hAnsi="Century Gothic" w:cs="Arial"/>
          <w:color w:val="000000"/>
        </w:rPr>
        <w:t xml:space="preserve"> TCR é importante para avaliação do crescimento vegetal dependente da quantidade de material acumulado gradativamente e expressa o incremento na massa de matéria seca, por unidade de peso inicial, em um intervalo de tempo </w:t>
      </w:r>
      <w:r w:rsidR="00982C49" w:rsidRPr="00B679B2">
        <w:rPr>
          <w:rFonts w:ascii="Century Gothic" w:hAnsi="Century Gothic"/>
        </w:rPr>
        <w:t>(C</w:t>
      </w:r>
      <w:r w:rsidR="003E6A84" w:rsidRPr="00B679B2">
        <w:rPr>
          <w:rFonts w:ascii="Century Gothic" w:hAnsi="Century Gothic"/>
        </w:rPr>
        <w:t>arvalho</w:t>
      </w:r>
      <w:r w:rsidR="00982C49" w:rsidRPr="00B679B2">
        <w:rPr>
          <w:rFonts w:ascii="Century Gothic" w:hAnsi="Century Gothic"/>
        </w:rPr>
        <w:t xml:space="preserve"> </w:t>
      </w:r>
      <w:proofErr w:type="gramStart"/>
      <w:r w:rsidR="00982C49" w:rsidRPr="00B679B2">
        <w:rPr>
          <w:rFonts w:ascii="Century Gothic" w:hAnsi="Century Gothic"/>
        </w:rPr>
        <w:t>et</w:t>
      </w:r>
      <w:proofErr w:type="gramEnd"/>
      <w:r w:rsidR="00982C49" w:rsidRPr="00B679B2">
        <w:rPr>
          <w:rFonts w:ascii="Century Gothic" w:hAnsi="Century Gothic"/>
        </w:rPr>
        <w:t xml:space="preserve"> al., 2005).</w:t>
      </w:r>
      <w:r w:rsidR="00982C49" w:rsidRPr="00B679B2">
        <w:rPr>
          <w:rFonts w:ascii="Century Gothic" w:hAnsi="Century Gothic" w:cs="Arial"/>
          <w:color w:val="000000"/>
        </w:rPr>
        <w:t xml:space="preserve"> </w:t>
      </w:r>
      <w:r w:rsidR="00416B0F" w:rsidRPr="00B679B2">
        <w:rPr>
          <w:rFonts w:ascii="Century Gothic" w:hAnsi="Century Gothic" w:cs="Arial"/>
          <w:color w:val="000000"/>
        </w:rPr>
        <w:t>De forma geral,</w:t>
      </w:r>
      <w:r w:rsidR="00B679B2" w:rsidRPr="00B679B2">
        <w:rPr>
          <w:rFonts w:ascii="Century Gothic" w:hAnsi="Century Gothic" w:cs="Arial"/>
          <w:color w:val="000000"/>
        </w:rPr>
        <w:t xml:space="preserve"> </w:t>
      </w:r>
      <w:r w:rsidR="00B679B2" w:rsidRPr="00B679B2">
        <w:rPr>
          <w:rFonts w:ascii="Century Gothic" w:hAnsi="Century Gothic"/>
        </w:rPr>
        <w:t xml:space="preserve">o máximo crescimento das plantas possivelmente esteja relacionado ao início do processo reprodutivo que neste caso o máximo crescimento é refletido na curva de acúmulo de </w:t>
      </w:r>
      <w:r w:rsidR="00B679B2" w:rsidRPr="00B679B2">
        <w:rPr>
          <w:rFonts w:ascii="Century Gothic" w:hAnsi="Century Gothic"/>
        </w:rPr>
        <w:lastRenderedPageBreak/>
        <w:t>matéria seca total como o ponto de inflexão (</w:t>
      </w:r>
      <w:r w:rsidR="00B679B2" w:rsidRPr="00B679B2">
        <w:rPr>
          <w:rFonts w:ascii="Century Gothic" w:hAnsi="Century Gothic"/>
          <w:i/>
          <w:iCs/>
        </w:rPr>
        <w:t>b</w:t>
      </w:r>
      <w:r w:rsidR="00B679B2" w:rsidRPr="00B679B2">
        <w:rPr>
          <w:rFonts w:ascii="Century Gothic" w:hAnsi="Century Gothic"/>
        </w:rPr>
        <w:t>), sendo 90</w:t>
      </w:r>
      <w:r w:rsidR="008F1734">
        <w:rPr>
          <w:rFonts w:ascii="Century Gothic" w:hAnsi="Century Gothic"/>
        </w:rPr>
        <w:t xml:space="preserve"> DAE para todos os acessos (Figura</w:t>
      </w:r>
      <w:r w:rsidR="00B679B2" w:rsidRPr="00B679B2">
        <w:rPr>
          <w:rFonts w:ascii="Century Gothic" w:hAnsi="Century Gothic"/>
        </w:rPr>
        <w:t xml:space="preserve"> 8). </w:t>
      </w:r>
      <w:r w:rsidR="00416B0F" w:rsidRPr="00B679B2">
        <w:rPr>
          <w:rFonts w:ascii="Century Gothic" w:hAnsi="Century Gothic" w:cs="Arial"/>
          <w:color w:val="000000"/>
        </w:rPr>
        <w:t xml:space="preserve"> </w:t>
      </w:r>
    </w:p>
    <w:p w14:paraId="13073FFC" w14:textId="77777777" w:rsidR="00BC0925" w:rsidRPr="00A63681" w:rsidRDefault="00BC0925" w:rsidP="00A63681">
      <w:pPr>
        <w:suppressAutoHyphens w:val="0"/>
        <w:spacing w:line="480" w:lineRule="auto"/>
        <w:ind w:firstLine="0"/>
        <w:jc w:val="left"/>
        <w:rPr>
          <w:rFonts w:ascii="Century Gothic" w:eastAsiaTheme="minorHAnsi" w:hAnsi="Century Gothic" w:cstheme="minorBidi"/>
          <w:lang w:eastAsia="en-US"/>
        </w:rPr>
      </w:pPr>
      <w:r w:rsidRPr="00A63681">
        <w:rPr>
          <w:rFonts w:ascii="Century Gothic" w:eastAsiaTheme="minorHAnsi" w:hAnsi="Century Gothic" w:cstheme="minorBidi"/>
          <w:lang w:eastAsia="en-US"/>
        </w:rPr>
        <w:object w:dxaOrig="8595" w:dyaOrig="6780" w14:anchorId="09D17C47">
          <v:shape id="_x0000_i1032" type="#_x0000_t75" style="width:440.25pt;height:335.25pt" o:ole="">
            <v:imagedata r:id="rId21" o:title=""/>
          </v:shape>
          <o:OLEObject Type="Embed" ProgID="SigmaPlotGraphicObject.11" ShapeID="_x0000_i1032" DrawAspect="Content" ObjectID="_1555884624" r:id="rId22"/>
        </w:object>
      </w:r>
    </w:p>
    <w:p w14:paraId="182E5096" w14:textId="77777777" w:rsidR="00BC0925" w:rsidRPr="00FD2056" w:rsidRDefault="00015D56" w:rsidP="00A63681">
      <w:pPr>
        <w:spacing w:line="480" w:lineRule="auto"/>
        <w:ind w:left="1134" w:hanging="1134"/>
        <w:rPr>
          <w:rFonts w:ascii="Century Gothic" w:hAnsi="Century Gothic" w:cs="Arial"/>
          <w:b/>
          <w:bCs/>
          <w:sz w:val="20"/>
          <w:szCs w:val="20"/>
        </w:rPr>
      </w:pPr>
      <w:r w:rsidRPr="00FD2056">
        <w:rPr>
          <w:rFonts w:ascii="Century Gothic" w:hAnsi="Century Gothic" w:cs="Arial"/>
          <w:b/>
          <w:bCs/>
          <w:sz w:val="20"/>
          <w:szCs w:val="20"/>
        </w:rPr>
        <w:t xml:space="preserve">Figura </w:t>
      </w:r>
      <w:r w:rsidR="00C57BAF" w:rsidRPr="00FD2056">
        <w:rPr>
          <w:rFonts w:ascii="Century Gothic" w:hAnsi="Century Gothic" w:cs="Arial"/>
          <w:b/>
          <w:bCs/>
          <w:sz w:val="20"/>
          <w:szCs w:val="20"/>
        </w:rPr>
        <w:t>8</w:t>
      </w:r>
      <w:r w:rsidR="004A1D76">
        <w:rPr>
          <w:rFonts w:ascii="Century Gothic" w:hAnsi="Century Gothic" w:cs="Arial"/>
          <w:b/>
          <w:bCs/>
          <w:sz w:val="20"/>
          <w:szCs w:val="20"/>
        </w:rPr>
        <w:t>.</w:t>
      </w:r>
      <w:r w:rsidR="00BC0925" w:rsidRPr="00FD2056">
        <w:rPr>
          <w:rFonts w:ascii="Century Gothic" w:hAnsi="Century Gothic" w:cs="Arial"/>
          <w:b/>
          <w:bCs/>
          <w:sz w:val="20"/>
          <w:szCs w:val="20"/>
        </w:rPr>
        <w:t xml:space="preserve"> </w:t>
      </w:r>
      <w:r w:rsidR="00BC0925" w:rsidRPr="00FD2056">
        <w:rPr>
          <w:rFonts w:ascii="Century Gothic" w:hAnsi="Century Gothic" w:cs="Arial"/>
          <w:bCs/>
          <w:sz w:val="20"/>
          <w:szCs w:val="20"/>
        </w:rPr>
        <w:t>Taxa de crescimento relativo (</w:t>
      </w:r>
      <w:proofErr w:type="gramStart"/>
      <w:r w:rsidR="00BC0925" w:rsidRPr="00FD2056">
        <w:rPr>
          <w:rFonts w:ascii="Century Gothic" w:hAnsi="Century Gothic" w:cs="Arial"/>
          <w:bCs/>
          <w:sz w:val="20"/>
          <w:szCs w:val="20"/>
        </w:rPr>
        <w:t>mg</w:t>
      </w:r>
      <w:proofErr w:type="gramEnd"/>
      <w:r w:rsidR="00BC0925" w:rsidRPr="00FD2056">
        <w:rPr>
          <w:rFonts w:ascii="Century Gothic" w:hAnsi="Century Gothic" w:cs="Arial"/>
          <w:bCs/>
          <w:sz w:val="20"/>
          <w:szCs w:val="20"/>
        </w:rPr>
        <w:t xml:space="preserve"> </w:t>
      </w:r>
      <w:proofErr w:type="spellStart"/>
      <w:r w:rsidR="00BC0925" w:rsidRPr="00FD2056">
        <w:rPr>
          <w:rFonts w:ascii="Century Gothic" w:hAnsi="Century Gothic" w:cs="Arial"/>
          <w:bCs/>
          <w:sz w:val="20"/>
          <w:szCs w:val="20"/>
        </w:rPr>
        <w:t>mg</w:t>
      </w:r>
      <w:proofErr w:type="spellEnd"/>
      <w:r w:rsidR="00BC0925" w:rsidRPr="00FD2056">
        <w:rPr>
          <w:rFonts w:ascii="Century Gothic" w:hAnsi="Century Gothic" w:cs="Arial"/>
          <w:bCs/>
          <w:sz w:val="20"/>
          <w:szCs w:val="20"/>
        </w:rPr>
        <w:t xml:space="preserve"> dia</w:t>
      </w:r>
      <w:r w:rsidR="00BC0925" w:rsidRPr="00FD2056">
        <w:rPr>
          <w:rFonts w:ascii="Century Gothic" w:hAnsi="Century Gothic" w:cs="Arial"/>
          <w:bCs/>
          <w:sz w:val="20"/>
          <w:szCs w:val="20"/>
          <w:vertAlign w:val="superscript"/>
        </w:rPr>
        <w:t>-1</w:t>
      </w:r>
      <w:r w:rsidR="00BC0925" w:rsidRPr="00FD2056">
        <w:rPr>
          <w:rFonts w:ascii="Century Gothic" w:hAnsi="Century Gothic" w:cs="Arial"/>
          <w:bCs/>
          <w:sz w:val="20"/>
          <w:szCs w:val="20"/>
        </w:rPr>
        <w:t xml:space="preserve">) de acessos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r w:rsidR="00BC0925" w:rsidRPr="00FD2056">
        <w:rPr>
          <w:rFonts w:ascii="Century Gothic" w:hAnsi="Century Gothic" w:cs="Arial"/>
          <w:bCs/>
          <w:sz w:val="20"/>
          <w:szCs w:val="20"/>
        </w:rPr>
        <w:t>var.</w:t>
      </w:r>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sz w:val="20"/>
          <w:szCs w:val="20"/>
        </w:rPr>
        <w:t xml:space="preserve"> (capim-arroz)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r w:rsidR="00BC0925" w:rsidRPr="00FD2056">
        <w:rPr>
          <w:rFonts w:ascii="Century Gothic" w:hAnsi="Century Gothic" w:cs="Arial"/>
          <w:bCs/>
          <w:sz w:val="20"/>
          <w:szCs w:val="20"/>
        </w:rPr>
        <w:t xml:space="preserve">, avaliada dos 15 aos 90 dias após a emergência (DAE). </w:t>
      </w:r>
      <w:r w:rsidR="00BC0925" w:rsidRPr="00FD2056">
        <w:rPr>
          <w:rFonts w:ascii="Century Gothic" w:hAnsi="Century Gothic" w:cs="Arial"/>
          <w:sz w:val="20"/>
          <w:szCs w:val="20"/>
        </w:rPr>
        <w:t>Os pontos representam os valores médios das repetições entre acessos e as barras, os respectivos intervalos de confiança da média.</w:t>
      </w:r>
    </w:p>
    <w:p w14:paraId="43D63A26"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p>
    <w:p w14:paraId="0C818B5D" w14:textId="77777777" w:rsidR="00BC0925" w:rsidRPr="00FD2056" w:rsidRDefault="002F23DD" w:rsidP="00A63681">
      <w:pPr>
        <w:keepNext/>
        <w:spacing w:line="480" w:lineRule="auto"/>
        <w:ind w:left="1134" w:hanging="1134"/>
        <w:rPr>
          <w:rFonts w:ascii="Century Gothic" w:hAnsi="Century Gothic" w:cs="Arial"/>
          <w:b/>
          <w:bCs/>
          <w:sz w:val="20"/>
          <w:szCs w:val="20"/>
        </w:rPr>
      </w:pPr>
      <w:r>
        <w:rPr>
          <w:rFonts w:ascii="Century Gothic" w:hAnsi="Century Gothic" w:cs="Arial"/>
          <w:b/>
          <w:bCs/>
          <w:sz w:val="20"/>
          <w:szCs w:val="20"/>
        </w:rPr>
        <w:lastRenderedPageBreak/>
        <w:t>Tabela 1.</w:t>
      </w:r>
      <w:r w:rsidR="00BC0925" w:rsidRPr="00FD2056">
        <w:rPr>
          <w:rFonts w:ascii="Century Gothic" w:hAnsi="Century Gothic" w:cs="Arial"/>
          <w:b/>
          <w:bCs/>
          <w:sz w:val="20"/>
          <w:szCs w:val="20"/>
        </w:rPr>
        <w:t xml:space="preserve"> </w:t>
      </w:r>
      <w:r w:rsidR="00BC0925" w:rsidRPr="00FD2056">
        <w:rPr>
          <w:rFonts w:ascii="Century Gothic" w:hAnsi="Century Gothic" w:cs="Arial"/>
          <w:bCs/>
          <w:sz w:val="20"/>
          <w:szCs w:val="20"/>
        </w:rPr>
        <w:t xml:space="preserve">Número de panículas por planta (NPP) e número de sementes por planta (NSP) de </w:t>
      </w:r>
      <w:proofErr w:type="spellStart"/>
      <w:r w:rsidR="00BC0925" w:rsidRPr="00FD2056">
        <w:rPr>
          <w:rFonts w:ascii="Century Gothic" w:hAnsi="Century Gothic" w:cs="Arial"/>
          <w:bCs/>
          <w:i/>
          <w:sz w:val="20"/>
          <w:szCs w:val="20"/>
        </w:rPr>
        <w:t>Echinochloa</w:t>
      </w:r>
      <w:proofErr w:type="spell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crusgalli</w:t>
      </w:r>
      <w:proofErr w:type="spellEnd"/>
      <w:r w:rsidR="00BC0925" w:rsidRPr="00FD2056">
        <w:rPr>
          <w:rFonts w:ascii="Century Gothic" w:hAnsi="Century Gothic" w:cs="Arial"/>
          <w:bCs/>
          <w:i/>
          <w:sz w:val="20"/>
          <w:szCs w:val="20"/>
        </w:rPr>
        <w:t xml:space="preserve"> </w:t>
      </w:r>
      <w:proofErr w:type="gramStart"/>
      <w:r w:rsidR="00BC0925" w:rsidRPr="00FD2056">
        <w:rPr>
          <w:rFonts w:ascii="Century Gothic" w:hAnsi="Century Gothic" w:cs="Arial"/>
          <w:bCs/>
          <w:sz w:val="20"/>
          <w:szCs w:val="20"/>
        </w:rPr>
        <w:t>var.</w:t>
      </w:r>
      <w:proofErr w:type="gramEnd"/>
      <w:r w:rsidR="00BC0925" w:rsidRPr="00FD2056">
        <w:rPr>
          <w:rFonts w:ascii="Century Gothic" w:hAnsi="Century Gothic" w:cs="Arial"/>
          <w:bCs/>
          <w:i/>
          <w:sz w:val="20"/>
          <w:szCs w:val="20"/>
        </w:rPr>
        <w:t xml:space="preserve"> </w:t>
      </w:r>
      <w:proofErr w:type="spellStart"/>
      <w:r w:rsidR="00BC0925" w:rsidRPr="00FD2056">
        <w:rPr>
          <w:rFonts w:ascii="Century Gothic" w:hAnsi="Century Gothic" w:cs="Arial"/>
          <w:bCs/>
          <w:i/>
          <w:sz w:val="20"/>
          <w:szCs w:val="20"/>
        </w:rPr>
        <w:t>mitis</w:t>
      </w:r>
      <w:proofErr w:type="spellEnd"/>
      <w:r w:rsidR="00BC0925" w:rsidRPr="00FD2056">
        <w:rPr>
          <w:rFonts w:ascii="Century Gothic" w:hAnsi="Century Gothic" w:cs="Arial"/>
          <w:bCs/>
          <w:i/>
          <w:sz w:val="20"/>
          <w:szCs w:val="20"/>
        </w:rPr>
        <w:t xml:space="preserve"> </w:t>
      </w:r>
      <w:r w:rsidR="00BC0925" w:rsidRPr="00FD2056">
        <w:rPr>
          <w:rFonts w:ascii="Century Gothic" w:hAnsi="Century Gothic" w:cs="Arial"/>
          <w:bCs/>
          <w:sz w:val="20"/>
          <w:szCs w:val="20"/>
        </w:rPr>
        <w:t xml:space="preserve">(capim-arroz) resistentes (ECH1-Pelotas/RS e ECH38-Rio Grande/RS) e suscetíveis (ECH14-Pelotas/RS e ECH44-Rio Grande/RS) ao herbicida </w:t>
      </w:r>
      <w:proofErr w:type="spellStart"/>
      <w:r w:rsidR="00BC0925" w:rsidRPr="00FD2056">
        <w:rPr>
          <w:rFonts w:ascii="Century Gothic" w:hAnsi="Century Gothic" w:cs="Arial"/>
          <w:bCs/>
          <w:sz w:val="20"/>
          <w:szCs w:val="20"/>
        </w:rPr>
        <w:t>imazapyr+imazapic</w:t>
      </w:r>
      <w:proofErr w:type="spellEnd"/>
    </w:p>
    <w:tbl>
      <w:tblPr>
        <w:tblW w:w="4877" w:type="pct"/>
        <w:tblInd w:w="108" w:type="dxa"/>
        <w:tblLook w:val="0000" w:firstRow="0" w:lastRow="0" w:firstColumn="0" w:lastColumn="0" w:noHBand="0" w:noVBand="0"/>
      </w:tblPr>
      <w:tblGrid>
        <w:gridCol w:w="2725"/>
        <w:gridCol w:w="3481"/>
        <w:gridCol w:w="3406"/>
      </w:tblGrid>
      <w:tr w:rsidR="00BC0925" w:rsidRPr="00A63681" w14:paraId="2A661F5F" w14:textId="77777777" w:rsidTr="002F23DD">
        <w:trPr>
          <w:trHeight w:val="805"/>
        </w:trPr>
        <w:tc>
          <w:tcPr>
            <w:tcW w:w="1417" w:type="pct"/>
            <w:tcBorders>
              <w:top w:val="single" w:sz="4" w:space="0" w:color="000000"/>
              <w:bottom w:val="single" w:sz="4" w:space="0" w:color="auto"/>
            </w:tcBorders>
            <w:shd w:val="clear" w:color="auto" w:fill="auto"/>
            <w:vAlign w:val="center"/>
          </w:tcPr>
          <w:p w14:paraId="60CC342B"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Acesso</w:t>
            </w:r>
          </w:p>
        </w:tc>
        <w:tc>
          <w:tcPr>
            <w:tcW w:w="1811" w:type="pct"/>
            <w:tcBorders>
              <w:top w:val="single" w:sz="4" w:space="0" w:color="000000"/>
              <w:left w:val="nil"/>
              <w:bottom w:val="single" w:sz="4" w:space="0" w:color="auto"/>
            </w:tcBorders>
            <w:shd w:val="clear" w:color="auto" w:fill="auto"/>
            <w:vAlign w:val="center"/>
          </w:tcPr>
          <w:p w14:paraId="14FA371B"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Número de panículas planta</w:t>
            </w:r>
            <w:r w:rsidRPr="009A78FD">
              <w:rPr>
                <w:rFonts w:ascii="Century Gothic" w:eastAsiaTheme="minorHAnsi" w:hAnsi="Century Gothic" w:cs="Arial"/>
                <w:sz w:val="20"/>
                <w:szCs w:val="20"/>
                <w:vertAlign w:val="superscript"/>
                <w:lang w:eastAsia="en-US"/>
              </w:rPr>
              <w:t>-1</w:t>
            </w:r>
          </w:p>
        </w:tc>
        <w:tc>
          <w:tcPr>
            <w:tcW w:w="1772" w:type="pct"/>
            <w:tcBorders>
              <w:top w:val="single" w:sz="4" w:space="0" w:color="000000"/>
              <w:bottom w:val="single" w:sz="4" w:space="0" w:color="auto"/>
            </w:tcBorders>
            <w:shd w:val="clear" w:color="auto" w:fill="auto"/>
            <w:vAlign w:val="center"/>
          </w:tcPr>
          <w:p w14:paraId="5E20C659"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Número de sementes planta</w:t>
            </w:r>
            <w:r w:rsidRPr="009A78FD">
              <w:rPr>
                <w:rFonts w:ascii="Century Gothic" w:eastAsiaTheme="minorHAnsi" w:hAnsi="Century Gothic" w:cs="Arial"/>
                <w:sz w:val="20"/>
                <w:szCs w:val="20"/>
                <w:vertAlign w:val="superscript"/>
                <w:lang w:eastAsia="en-US"/>
              </w:rPr>
              <w:t>-1</w:t>
            </w:r>
          </w:p>
        </w:tc>
      </w:tr>
      <w:tr w:rsidR="00BC0925" w:rsidRPr="00A63681" w14:paraId="14C735B5" w14:textId="77777777" w:rsidTr="002F23DD">
        <w:trPr>
          <w:trHeight w:val="511"/>
        </w:trPr>
        <w:tc>
          <w:tcPr>
            <w:tcW w:w="5000" w:type="pct"/>
            <w:gridSpan w:val="3"/>
            <w:tcBorders>
              <w:top w:val="single" w:sz="4" w:space="0" w:color="auto"/>
            </w:tcBorders>
            <w:shd w:val="clear" w:color="auto" w:fill="auto"/>
          </w:tcPr>
          <w:p w14:paraId="2ACE4D97" w14:textId="77777777" w:rsidR="00BC0925" w:rsidRPr="009A78FD" w:rsidRDefault="00BC0925" w:rsidP="009A78FD">
            <w:pPr>
              <w:suppressAutoHyphens w:val="0"/>
              <w:spacing w:line="480" w:lineRule="auto"/>
              <w:ind w:firstLine="0"/>
              <w:jc w:val="center"/>
              <w:rPr>
                <w:rFonts w:ascii="Century Gothic" w:eastAsiaTheme="minorHAnsi" w:hAnsi="Century Gothic" w:cs="Arial"/>
                <w:sz w:val="20"/>
                <w:szCs w:val="20"/>
                <w:lang w:eastAsia="en-US"/>
              </w:rPr>
            </w:pPr>
          </w:p>
          <w:p w14:paraId="478357AC"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Pelotas/RS</w:t>
            </w:r>
          </w:p>
        </w:tc>
      </w:tr>
      <w:tr w:rsidR="00BC0925" w:rsidRPr="00A63681" w14:paraId="2A9B09C9" w14:textId="77777777" w:rsidTr="009A78FD">
        <w:trPr>
          <w:trHeight w:val="511"/>
        </w:trPr>
        <w:tc>
          <w:tcPr>
            <w:tcW w:w="1417" w:type="pct"/>
            <w:shd w:val="clear" w:color="auto" w:fill="auto"/>
            <w:vAlign w:val="center"/>
          </w:tcPr>
          <w:p w14:paraId="39641A86" w14:textId="77777777" w:rsidR="00BC0925" w:rsidRPr="009A78FD" w:rsidRDefault="00BC0925" w:rsidP="00A63681">
            <w:pPr>
              <w:suppressAutoHyphens w:val="0"/>
              <w:spacing w:after="200" w:line="480" w:lineRule="auto"/>
              <w:ind w:firstLine="0"/>
              <w:jc w:val="left"/>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ECH1</w:t>
            </w:r>
            <w:proofErr w:type="gramStart"/>
            <w:r w:rsidRPr="009A78FD">
              <w:rPr>
                <w:rFonts w:ascii="Century Gothic" w:eastAsiaTheme="minorHAnsi" w:hAnsi="Century Gothic" w:cs="Arial"/>
                <w:sz w:val="20"/>
                <w:szCs w:val="20"/>
                <w:lang w:eastAsia="en-US"/>
              </w:rPr>
              <w:t xml:space="preserve">   </w:t>
            </w:r>
            <w:proofErr w:type="gramEnd"/>
            <w:r w:rsidRPr="009A78FD">
              <w:rPr>
                <w:rFonts w:ascii="Century Gothic" w:eastAsiaTheme="minorHAnsi" w:hAnsi="Century Gothic" w:cs="Arial"/>
                <w:sz w:val="20"/>
                <w:szCs w:val="20"/>
                <w:lang w:eastAsia="en-US"/>
              </w:rPr>
              <w:t>(Resistente)</w:t>
            </w:r>
          </w:p>
        </w:tc>
        <w:tc>
          <w:tcPr>
            <w:tcW w:w="1811" w:type="pct"/>
            <w:shd w:val="clear" w:color="auto" w:fill="auto"/>
            <w:vAlign w:val="center"/>
          </w:tcPr>
          <w:p w14:paraId="505A623E"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proofErr w:type="gramStart"/>
            <w:r w:rsidRPr="009A78FD">
              <w:rPr>
                <w:rFonts w:ascii="Century Gothic" w:eastAsiaTheme="minorHAnsi" w:hAnsi="Century Gothic" w:cs="Arial"/>
                <w:sz w:val="20"/>
                <w:szCs w:val="20"/>
                <w:lang w:eastAsia="en-US"/>
              </w:rPr>
              <w:t>9</w:t>
            </w:r>
            <w:proofErr w:type="gramEnd"/>
            <w:r w:rsidRPr="009A78FD">
              <w:rPr>
                <w:rFonts w:ascii="Century Gothic" w:eastAsiaTheme="minorHAnsi" w:hAnsi="Century Gothic" w:cs="Arial"/>
                <w:sz w:val="20"/>
                <w:szCs w:val="20"/>
                <w:lang w:eastAsia="en-US"/>
              </w:rPr>
              <w:t xml:space="preserve">  B</w:t>
            </w:r>
          </w:p>
        </w:tc>
        <w:tc>
          <w:tcPr>
            <w:tcW w:w="1772" w:type="pct"/>
            <w:shd w:val="clear" w:color="auto" w:fill="auto"/>
            <w:vAlign w:val="center"/>
          </w:tcPr>
          <w:p w14:paraId="3677BD04"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4.099 A</w:t>
            </w:r>
          </w:p>
        </w:tc>
      </w:tr>
      <w:tr w:rsidR="00BC0925" w:rsidRPr="00A63681" w14:paraId="2308C8DD" w14:textId="77777777" w:rsidTr="009A78FD">
        <w:trPr>
          <w:trHeight w:val="496"/>
        </w:trPr>
        <w:tc>
          <w:tcPr>
            <w:tcW w:w="1417" w:type="pct"/>
            <w:shd w:val="clear" w:color="auto" w:fill="auto"/>
            <w:vAlign w:val="center"/>
          </w:tcPr>
          <w:p w14:paraId="18D33ADD" w14:textId="77777777" w:rsidR="00BC0925" w:rsidRPr="009A78FD" w:rsidRDefault="00BC0925" w:rsidP="00A63681">
            <w:pPr>
              <w:suppressAutoHyphens w:val="0"/>
              <w:spacing w:after="200" w:line="480" w:lineRule="auto"/>
              <w:ind w:firstLine="0"/>
              <w:jc w:val="left"/>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ECH14 (Suscetível)</w:t>
            </w:r>
          </w:p>
        </w:tc>
        <w:tc>
          <w:tcPr>
            <w:tcW w:w="1811" w:type="pct"/>
            <w:shd w:val="clear" w:color="auto" w:fill="auto"/>
            <w:vAlign w:val="center"/>
          </w:tcPr>
          <w:p w14:paraId="7A85F7C3"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proofErr w:type="gramStart"/>
            <w:r w:rsidRPr="009A78FD">
              <w:rPr>
                <w:rFonts w:ascii="Century Gothic" w:eastAsiaTheme="minorHAnsi" w:hAnsi="Century Gothic" w:cs="Arial"/>
                <w:sz w:val="20"/>
                <w:szCs w:val="20"/>
                <w:lang w:eastAsia="en-US"/>
              </w:rPr>
              <w:t>8</w:t>
            </w:r>
            <w:proofErr w:type="gramEnd"/>
            <w:r w:rsidRPr="009A78FD">
              <w:rPr>
                <w:rFonts w:ascii="Century Gothic" w:eastAsiaTheme="minorHAnsi" w:hAnsi="Century Gothic" w:cs="Arial"/>
                <w:sz w:val="20"/>
                <w:szCs w:val="20"/>
                <w:lang w:eastAsia="en-US"/>
              </w:rPr>
              <w:t xml:space="preserve">  B</w:t>
            </w:r>
          </w:p>
        </w:tc>
        <w:tc>
          <w:tcPr>
            <w:tcW w:w="1772" w:type="pct"/>
            <w:shd w:val="clear" w:color="auto" w:fill="auto"/>
            <w:vAlign w:val="center"/>
          </w:tcPr>
          <w:p w14:paraId="007EFEFC"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2.552 C</w:t>
            </w:r>
          </w:p>
        </w:tc>
      </w:tr>
      <w:tr w:rsidR="00BC0925" w:rsidRPr="00A63681" w14:paraId="77CA58E6" w14:textId="77777777" w:rsidTr="009A78FD">
        <w:trPr>
          <w:trHeight w:val="511"/>
        </w:trPr>
        <w:tc>
          <w:tcPr>
            <w:tcW w:w="5000" w:type="pct"/>
            <w:gridSpan w:val="3"/>
            <w:shd w:val="clear" w:color="auto" w:fill="auto"/>
            <w:vAlign w:val="center"/>
          </w:tcPr>
          <w:p w14:paraId="230E8C6C" w14:textId="77777777" w:rsidR="00BC0925" w:rsidRPr="009A78FD" w:rsidRDefault="00BC0925" w:rsidP="00A63681">
            <w:pPr>
              <w:tabs>
                <w:tab w:val="left" w:pos="810"/>
              </w:tabs>
              <w:suppressAutoHyphens w:val="0"/>
              <w:spacing w:line="480" w:lineRule="auto"/>
              <w:ind w:firstLine="0"/>
              <w:jc w:val="center"/>
              <w:rPr>
                <w:rFonts w:ascii="Century Gothic" w:eastAsiaTheme="minorHAnsi" w:hAnsi="Century Gothic" w:cs="Arial"/>
                <w:sz w:val="20"/>
                <w:szCs w:val="20"/>
                <w:lang w:eastAsia="en-US"/>
              </w:rPr>
            </w:pPr>
          </w:p>
          <w:p w14:paraId="002DCAD1"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Rio Grande/RS</w:t>
            </w:r>
          </w:p>
        </w:tc>
      </w:tr>
      <w:tr w:rsidR="00BC0925" w:rsidRPr="00A63681" w14:paraId="7C336ABA" w14:textId="77777777" w:rsidTr="009A78FD">
        <w:trPr>
          <w:trHeight w:val="511"/>
        </w:trPr>
        <w:tc>
          <w:tcPr>
            <w:tcW w:w="1417" w:type="pct"/>
            <w:shd w:val="clear" w:color="auto" w:fill="auto"/>
            <w:vAlign w:val="center"/>
          </w:tcPr>
          <w:p w14:paraId="28C1751E" w14:textId="77777777" w:rsidR="00BC0925" w:rsidRPr="009A78FD" w:rsidRDefault="00BC0925" w:rsidP="00A63681">
            <w:pPr>
              <w:tabs>
                <w:tab w:val="left" w:pos="858"/>
              </w:tabs>
              <w:suppressAutoHyphens w:val="0"/>
              <w:spacing w:after="200" w:line="480" w:lineRule="auto"/>
              <w:ind w:firstLine="0"/>
              <w:jc w:val="left"/>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ECH38 (Resistente)</w:t>
            </w:r>
          </w:p>
        </w:tc>
        <w:tc>
          <w:tcPr>
            <w:tcW w:w="1811" w:type="pct"/>
            <w:shd w:val="clear" w:color="auto" w:fill="auto"/>
            <w:vAlign w:val="center"/>
          </w:tcPr>
          <w:p w14:paraId="20B6CC67"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proofErr w:type="gramStart"/>
            <w:r w:rsidRPr="009A78FD">
              <w:rPr>
                <w:rFonts w:ascii="Century Gothic" w:eastAsiaTheme="minorHAnsi" w:hAnsi="Century Gothic" w:cs="Arial"/>
                <w:sz w:val="20"/>
                <w:szCs w:val="20"/>
                <w:lang w:eastAsia="en-US"/>
              </w:rPr>
              <w:t>8</w:t>
            </w:r>
            <w:proofErr w:type="gramEnd"/>
            <w:r w:rsidRPr="009A78FD">
              <w:rPr>
                <w:rFonts w:ascii="Century Gothic" w:eastAsiaTheme="minorHAnsi" w:hAnsi="Century Gothic" w:cs="Arial"/>
                <w:sz w:val="20"/>
                <w:szCs w:val="20"/>
                <w:lang w:eastAsia="en-US"/>
              </w:rPr>
              <w:t xml:space="preserve">  B</w:t>
            </w:r>
          </w:p>
        </w:tc>
        <w:tc>
          <w:tcPr>
            <w:tcW w:w="1772" w:type="pct"/>
            <w:shd w:val="clear" w:color="auto" w:fill="auto"/>
            <w:vAlign w:val="center"/>
          </w:tcPr>
          <w:p w14:paraId="1FCC505B"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3.707 B</w:t>
            </w:r>
          </w:p>
        </w:tc>
      </w:tr>
      <w:tr w:rsidR="00BC0925" w:rsidRPr="00A63681" w14:paraId="71E813FD" w14:textId="77777777" w:rsidTr="009A78FD">
        <w:trPr>
          <w:trHeight w:val="496"/>
        </w:trPr>
        <w:tc>
          <w:tcPr>
            <w:tcW w:w="1417" w:type="pct"/>
            <w:shd w:val="clear" w:color="auto" w:fill="auto"/>
            <w:vAlign w:val="center"/>
          </w:tcPr>
          <w:p w14:paraId="5B926033" w14:textId="77777777" w:rsidR="00BC0925" w:rsidRPr="009A78FD" w:rsidRDefault="00BC0925" w:rsidP="00A63681">
            <w:pPr>
              <w:suppressAutoHyphens w:val="0"/>
              <w:spacing w:after="200" w:line="480" w:lineRule="auto"/>
              <w:ind w:firstLine="0"/>
              <w:jc w:val="left"/>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ECH44 (Suscetível)</w:t>
            </w:r>
          </w:p>
        </w:tc>
        <w:tc>
          <w:tcPr>
            <w:tcW w:w="1811" w:type="pct"/>
            <w:shd w:val="clear" w:color="auto" w:fill="auto"/>
            <w:vAlign w:val="center"/>
          </w:tcPr>
          <w:p w14:paraId="19815D78"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12 A</w:t>
            </w:r>
          </w:p>
        </w:tc>
        <w:tc>
          <w:tcPr>
            <w:tcW w:w="1772" w:type="pct"/>
            <w:shd w:val="clear" w:color="auto" w:fill="auto"/>
            <w:vAlign w:val="center"/>
          </w:tcPr>
          <w:p w14:paraId="12EB8F60"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4.213 A</w:t>
            </w:r>
          </w:p>
        </w:tc>
      </w:tr>
      <w:tr w:rsidR="00BC0925" w:rsidRPr="00A63681" w14:paraId="70017D84" w14:textId="77777777" w:rsidTr="009A78FD">
        <w:trPr>
          <w:trHeight w:val="511"/>
        </w:trPr>
        <w:tc>
          <w:tcPr>
            <w:tcW w:w="1417" w:type="pct"/>
            <w:tcBorders>
              <w:bottom w:val="single" w:sz="4" w:space="0" w:color="000000"/>
            </w:tcBorders>
            <w:shd w:val="clear" w:color="auto" w:fill="auto"/>
            <w:vAlign w:val="center"/>
          </w:tcPr>
          <w:p w14:paraId="6F53C100" w14:textId="77777777" w:rsidR="00BC0925" w:rsidRPr="009A78FD" w:rsidRDefault="00BC0925" w:rsidP="00A63681">
            <w:pPr>
              <w:suppressAutoHyphens w:val="0"/>
              <w:spacing w:after="200" w:line="480" w:lineRule="auto"/>
              <w:ind w:firstLine="0"/>
              <w:jc w:val="left"/>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C.V. (%)</w:t>
            </w:r>
          </w:p>
        </w:tc>
        <w:tc>
          <w:tcPr>
            <w:tcW w:w="1811" w:type="pct"/>
            <w:tcBorders>
              <w:bottom w:val="single" w:sz="4" w:space="0" w:color="000000"/>
            </w:tcBorders>
            <w:shd w:val="clear" w:color="auto" w:fill="auto"/>
            <w:vAlign w:val="center"/>
          </w:tcPr>
          <w:p w14:paraId="7B201302"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11,3</w:t>
            </w:r>
          </w:p>
        </w:tc>
        <w:tc>
          <w:tcPr>
            <w:tcW w:w="1772" w:type="pct"/>
            <w:tcBorders>
              <w:bottom w:val="single" w:sz="4" w:space="0" w:color="000000"/>
            </w:tcBorders>
            <w:shd w:val="clear" w:color="auto" w:fill="auto"/>
            <w:vAlign w:val="center"/>
          </w:tcPr>
          <w:p w14:paraId="1886373A" w14:textId="77777777" w:rsidR="00BC0925" w:rsidRPr="009A78FD" w:rsidRDefault="00BC0925" w:rsidP="00A63681">
            <w:pPr>
              <w:suppressAutoHyphens w:val="0"/>
              <w:spacing w:after="200" w:line="480" w:lineRule="auto"/>
              <w:ind w:firstLine="0"/>
              <w:jc w:val="center"/>
              <w:rPr>
                <w:rFonts w:ascii="Century Gothic" w:eastAsiaTheme="minorHAnsi" w:hAnsi="Century Gothic" w:cs="Arial"/>
                <w:sz w:val="20"/>
                <w:szCs w:val="20"/>
                <w:lang w:eastAsia="en-US"/>
              </w:rPr>
            </w:pPr>
            <w:r w:rsidRPr="009A78FD">
              <w:rPr>
                <w:rFonts w:ascii="Century Gothic" w:eastAsiaTheme="minorHAnsi" w:hAnsi="Century Gothic" w:cs="Arial"/>
                <w:sz w:val="20"/>
                <w:szCs w:val="20"/>
                <w:lang w:eastAsia="en-US"/>
              </w:rPr>
              <w:t>12,65</w:t>
            </w:r>
          </w:p>
        </w:tc>
      </w:tr>
    </w:tbl>
    <w:p w14:paraId="04391BCE" w14:textId="77777777" w:rsidR="00BC0925" w:rsidRPr="009A78FD" w:rsidRDefault="00BC0925" w:rsidP="00C57BAF">
      <w:pPr>
        <w:tabs>
          <w:tab w:val="left" w:pos="851"/>
        </w:tabs>
        <w:suppressAutoHyphens w:val="0"/>
        <w:spacing w:line="480" w:lineRule="auto"/>
        <w:ind w:firstLine="0"/>
        <w:rPr>
          <w:rFonts w:ascii="Century Gothic" w:eastAsiaTheme="minorHAnsi" w:hAnsi="Century Gothic" w:cs="Arial"/>
          <w:sz w:val="16"/>
          <w:szCs w:val="16"/>
          <w:lang w:eastAsia="en-US"/>
        </w:rPr>
      </w:pPr>
      <w:r w:rsidRPr="009A78FD">
        <w:rPr>
          <w:rFonts w:ascii="Century Gothic" w:eastAsiaTheme="minorHAnsi" w:hAnsi="Century Gothic" w:cs="Arial"/>
          <w:sz w:val="16"/>
          <w:szCs w:val="16"/>
          <w:lang w:eastAsia="en-US"/>
        </w:rPr>
        <w:t>*Médias seguidas por mesma letra nas colunas não diferem entre si pelo Teste de Duncan (p≤0,05).</w:t>
      </w:r>
    </w:p>
    <w:p w14:paraId="1DEC6237" w14:textId="77777777" w:rsidR="00BC0925" w:rsidRPr="00A63681" w:rsidRDefault="00BC0925" w:rsidP="00C57BAF">
      <w:pPr>
        <w:tabs>
          <w:tab w:val="left" w:pos="851"/>
        </w:tabs>
        <w:suppressAutoHyphens w:val="0"/>
        <w:spacing w:line="480" w:lineRule="auto"/>
        <w:ind w:firstLine="0"/>
        <w:jc w:val="left"/>
        <w:rPr>
          <w:rFonts w:ascii="Century Gothic" w:eastAsiaTheme="minorHAnsi" w:hAnsi="Century Gothic" w:cstheme="minorBidi"/>
          <w:lang w:eastAsia="en-US"/>
        </w:rPr>
      </w:pPr>
    </w:p>
    <w:p w14:paraId="10808A30"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 xml:space="preserve">              Para a análise das variáveis relacionadas ao estádio reprodutivo, pode-se observar que não há uma relação estreita entre o número de panículas e o </w:t>
      </w:r>
      <w:r w:rsidR="008F1734">
        <w:rPr>
          <w:rFonts w:ascii="Century Gothic" w:eastAsiaTheme="minorHAnsi" w:hAnsi="Century Gothic" w:cs="Arial"/>
          <w:lang w:eastAsia="en-US"/>
        </w:rPr>
        <w:t>número de sementes por planta (Tabela</w:t>
      </w:r>
      <w:r w:rsidRPr="00A63681">
        <w:rPr>
          <w:rFonts w:ascii="Century Gothic" w:eastAsiaTheme="minorHAnsi" w:hAnsi="Century Gothic" w:cs="Arial"/>
          <w:lang w:eastAsia="en-US"/>
        </w:rPr>
        <w:t xml:space="preserve"> </w:t>
      </w:r>
      <w:r w:rsidR="00B75964">
        <w:rPr>
          <w:rFonts w:ascii="Century Gothic" w:eastAsiaTheme="minorHAnsi" w:hAnsi="Century Gothic" w:cs="Arial"/>
          <w:lang w:eastAsia="en-US"/>
        </w:rPr>
        <w:t>1</w:t>
      </w:r>
      <w:r w:rsidRPr="00A63681">
        <w:rPr>
          <w:rFonts w:ascii="Century Gothic" w:eastAsiaTheme="minorHAnsi" w:hAnsi="Century Gothic" w:cs="Arial"/>
          <w:lang w:eastAsia="en-US"/>
        </w:rPr>
        <w:t xml:space="preserve">). Este fato possivelmente esteja ligado à grande variabilidade que ocorre entre os acessos e a </w:t>
      </w:r>
      <w:r w:rsidRPr="00A63681">
        <w:rPr>
          <w:rFonts w:ascii="Century Gothic" w:hAnsi="Century Gothic" w:cs="Arial"/>
        </w:rPr>
        <w:t>ausência de custos adaptativos observada na maioria dos casos de espécies daninhas resistentes aos herbicidas inibidores da ALS, sendo um dos principais fatores que contribui para a rápida evolução e dispersão da resistência de plantas daninhas em todo o mundo (L</w:t>
      </w:r>
      <w:r w:rsidR="003E6A84" w:rsidRPr="00A63681">
        <w:rPr>
          <w:rFonts w:ascii="Century Gothic" w:hAnsi="Century Gothic" w:cs="Arial"/>
        </w:rPr>
        <w:t>i</w:t>
      </w:r>
      <w:r w:rsidRPr="00A63681">
        <w:rPr>
          <w:rFonts w:ascii="Century Gothic" w:hAnsi="Century Gothic" w:cs="Arial"/>
        </w:rPr>
        <w:t xml:space="preserve"> </w:t>
      </w:r>
      <w:proofErr w:type="gramStart"/>
      <w:r w:rsidRPr="00A63681">
        <w:rPr>
          <w:rFonts w:ascii="Century Gothic" w:hAnsi="Century Gothic" w:cs="Arial"/>
        </w:rPr>
        <w:t>et</w:t>
      </w:r>
      <w:proofErr w:type="gramEnd"/>
      <w:r w:rsidRPr="00A63681">
        <w:rPr>
          <w:rFonts w:ascii="Century Gothic" w:hAnsi="Century Gothic" w:cs="Arial"/>
        </w:rPr>
        <w:t xml:space="preserve"> al., 2013).</w:t>
      </w:r>
      <w:r w:rsidRPr="00A63681">
        <w:rPr>
          <w:rFonts w:ascii="Century Gothic" w:eastAsiaTheme="minorHAnsi" w:hAnsi="Century Gothic" w:cs="Arial"/>
          <w:lang w:eastAsia="en-US"/>
        </w:rPr>
        <w:t xml:space="preserve"> </w:t>
      </w:r>
    </w:p>
    <w:p w14:paraId="2E41FB60"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lastRenderedPageBreak/>
        <w:tab/>
        <w:t>O acesso suscetível ECH44 de Rio Grande apresentou o maior número de panículas por planta juntamente com o resistente ECH1 de Pelotas; ambos, também apresentaram o maior número de sementes planta</w:t>
      </w:r>
      <w:r w:rsidRPr="00A63681">
        <w:rPr>
          <w:rFonts w:ascii="Century Gothic" w:eastAsiaTheme="minorHAnsi" w:hAnsi="Century Gothic" w:cs="Arial"/>
          <w:vertAlign w:val="superscript"/>
          <w:lang w:eastAsia="en-US"/>
        </w:rPr>
        <w:t>-1</w:t>
      </w:r>
      <w:r w:rsidRPr="00A63681">
        <w:rPr>
          <w:rFonts w:ascii="Century Gothic" w:eastAsiaTheme="minorHAnsi" w:hAnsi="Century Gothic" w:cs="Arial"/>
          <w:lang w:eastAsia="en-US"/>
        </w:rPr>
        <w:t xml:space="preserve"> (4.213 e 4.099, respectivamente), sendo superiores aos seus pares em cada município, resistente e suscetível, respectivamente. Dados similares foram encontrados para plantas do mesmo gênero como </w:t>
      </w:r>
      <w:proofErr w:type="spellStart"/>
      <w:r w:rsidRPr="00A63681">
        <w:rPr>
          <w:rFonts w:ascii="Century Gothic" w:eastAsiaTheme="minorHAnsi" w:hAnsi="Century Gothic" w:cs="Arial"/>
          <w:i/>
          <w:lang w:eastAsia="en-US"/>
        </w:rPr>
        <w:t>Echinochloa</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crus</w:t>
      </w:r>
      <w:r w:rsidR="007F7D67">
        <w:rPr>
          <w:rFonts w:ascii="Century Gothic" w:eastAsiaTheme="minorHAnsi" w:hAnsi="Century Gothic" w:cs="Arial"/>
          <w:i/>
          <w:lang w:eastAsia="en-US"/>
        </w:rPr>
        <w:t>galli</w:t>
      </w:r>
      <w:proofErr w:type="spellEnd"/>
      <w:r w:rsidR="007F7D67">
        <w:rPr>
          <w:rFonts w:ascii="Century Gothic" w:eastAsiaTheme="minorHAnsi" w:hAnsi="Century Gothic" w:cs="Arial"/>
          <w:lang w:eastAsia="en-US"/>
        </w:rPr>
        <w:t xml:space="preserve"> </w:t>
      </w:r>
      <w:r w:rsidRPr="00A63681">
        <w:rPr>
          <w:rFonts w:ascii="Century Gothic" w:eastAsiaTheme="minorHAnsi" w:hAnsi="Century Gothic" w:cs="Arial"/>
          <w:lang w:eastAsia="en-US"/>
        </w:rPr>
        <w:t xml:space="preserve">e </w:t>
      </w:r>
      <w:proofErr w:type="spellStart"/>
      <w:r w:rsidRPr="00A63681">
        <w:rPr>
          <w:rFonts w:ascii="Century Gothic" w:eastAsiaTheme="minorHAnsi" w:hAnsi="Century Gothic" w:cs="Arial"/>
          <w:i/>
          <w:lang w:eastAsia="en-US"/>
        </w:rPr>
        <w:t>Echinochloa</w:t>
      </w:r>
      <w:proofErr w:type="spellEnd"/>
      <w:r w:rsidRPr="00A63681">
        <w:rPr>
          <w:rFonts w:ascii="Century Gothic" w:eastAsiaTheme="minorHAnsi" w:hAnsi="Century Gothic" w:cs="Arial"/>
          <w:i/>
          <w:lang w:eastAsia="en-US"/>
        </w:rPr>
        <w:t xml:space="preserve"> </w:t>
      </w:r>
      <w:proofErr w:type="spellStart"/>
      <w:r w:rsidRPr="00A63681">
        <w:rPr>
          <w:rFonts w:ascii="Century Gothic" w:eastAsiaTheme="minorHAnsi" w:hAnsi="Century Gothic" w:cs="Arial"/>
          <w:i/>
          <w:lang w:eastAsia="en-US"/>
        </w:rPr>
        <w:t>phyllopogon</w:t>
      </w:r>
      <w:proofErr w:type="spellEnd"/>
      <w:r w:rsidRPr="00A63681">
        <w:rPr>
          <w:rFonts w:ascii="Century Gothic" w:eastAsiaTheme="minorHAnsi" w:hAnsi="Century Gothic" w:cs="Arial"/>
          <w:i/>
          <w:lang w:eastAsia="en-US"/>
        </w:rPr>
        <w:t xml:space="preserve"> </w:t>
      </w:r>
      <w:r w:rsidRPr="00A63681">
        <w:rPr>
          <w:rFonts w:ascii="Century Gothic" w:eastAsiaTheme="minorHAnsi" w:hAnsi="Century Gothic" w:cs="Arial"/>
          <w:lang w:eastAsia="en-US"/>
        </w:rPr>
        <w:t>(</w:t>
      </w:r>
      <w:proofErr w:type="spellStart"/>
      <w:r w:rsidRPr="00A63681">
        <w:rPr>
          <w:rFonts w:ascii="Century Gothic" w:eastAsiaTheme="minorHAnsi" w:hAnsi="Century Gothic" w:cs="Arial"/>
          <w:lang w:eastAsia="en-US"/>
        </w:rPr>
        <w:t>B</w:t>
      </w:r>
      <w:r w:rsidR="003E6A84" w:rsidRPr="00A63681">
        <w:rPr>
          <w:rFonts w:ascii="Century Gothic" w:eastAsiaTheme="minorHAnsi" w:hAnsi="Century Gothic" w:cs="Arial"/>
          <w:lang w:eastAsia="en-US"/>
        </w:rPr>
        <w:t>oddy</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2012), as quais apresentam resistência múltipla a herbicidas inibidores da ALS e </w:t>
      </w:r>
      <w:proofErr w:type="spellStart"/>
      <w:r w:rsidRPr="00A63681">
        <w:rPr>
          <w:rFonts w:ascii="Century Gothic" w:eastAsiaTheme="minorHAnsi" w:hAnsi="Century Gothic" w:cs="Arial"/>
          <w:lang w:eastAsia="en-US"/>
        </w:rPr>
        <w:t>ACCase</w:t>
      </w:r>
      <w:proofErr w:type="spellEnd"/>
      <w:r w:rsidRPr="00A63681">
        <w:rPr>
          <w:rFonts w:ascii="Century Gothic" w:eastAsiaTheme="minorHAnsi" w:hAnsi="Century Gothic" w:cs="Arial"/>
          <w:lang w:eastAsia="en-US"/>
        </w:rPr>
        <w:t xml:space="preserve">; não foi constatada diferença para produção de sementes entre plantas sensíveis e resistentes. </w:t>
      </w:r>
    </w:p>
    <w:p w14:paraId="34556499" w14:textId="77777777" w:rsidR="00BC0925" w:rsidRPr="00A63681" w:rsidRDefault="00BC0925" w:rsidP="00A63681">
      <w:pPr>
        <w:tabs>
          <w:tab w:val="left" w:pos="851"/>
        </w:tabs>
        <w:suppressAutoHyphens w:val="0"/>
        <w:spacing w:line="480" w:lineRule="auto"/>
        <w:ind w:firstLine="0"/>
        <w:rPr>
          <w:rFonts w:ascii="Century Gothic" w:eastAsiaTheme="minorHAnsi" w:hAnsi="Century Gothic" w:cstheme="minorBidi"/>
          <w:lang w:eastAsia="en-US"/>
        </w:rPr>
      </w:pPr>
      <w:r w:rsidRPr="00A63681">
        <w:rPr>
          <w:rFonts w:ascii="Century Gothic" w:eastAsiaTheme="minorHAnsi" w:hAnsi="Century Gothic" w:cs="Arial"/>
          <w:lang w:eastAsia="en-US"/>
        </w:rPr>
        <w:t xml:space="preserve">              A produção de sementes é um dos fatores determinantes no entendimento de como a resistência impacta os processos do ciclo de vida de plantas daninhas resistentes e suscetíveis (V</w:t>
      </w:r>
      <w:r w:rsidR="003E6A84" w:rsidRPr="00A63681">
        <w:rPr>
          <w:rFonts w:ascii="Century Gothic" w:eastAsiaTheme="minorHAnsi" w:hAnsi="Century Gothic" w:cs="Arial"/>
          <w:lang w:eastAsia="en-US"/>
        </w:rPr>
        <w:t>ila</w:t>
      </w:r>
      <w:r w:rsidRPr="00A63681">
        <w:rPr>
          <w:rFonts w:ascii="Century Gothic" w:eastAsiaTheme="minorHAnsi" w:hAnsi="Century Gothic" w:cs="Arial"/>
          <w:lang w:eastAsia="en-US"/>
        </w:rPr>
        <w:t>-</w:t>
      </w:r>
      <w:proofErr w:type="spellStart"/>
      <w:r w:rsidRPr="00A63681">
        <w:rPr>
          <w:rFonts w:ascii="Century Gothic" w:eastAsiaTheme="minorHAnsi" w:hAnsi="Century Gothic" w:cs="Arial"/>
          <w:lang w:eastAsia="en-US"/>
        </w:rPr>
        <w:t>A</w:t>
      </w:r>
      <w:r w:rsidR="003E6A84" w:rsidRPr="00A63681">
        <w:rPr>
          <w:rFonts w:ascii="Century Gothic" w:eastAsiaTheme="minorHAnsi" w:hAnsi="Century Gothic" w:cs="Arial"/>
          <w:lang w:eastAsia="en-US"/>
        </w:rPr>
        <w:t>iub</w:t>
      </w:r>
      <w:proofErr w:type="spellEnd"/>
      <w:r w:rsidRPr="00A63681">
        <w:rPr>
          <w:rFonts w:ascii="Century Gothic" w:eastAsiaTheme="minorHAnsi" w:hAnsi="Century Gothic" w:cs="Arial"/>
          <w:lang w:eastAsia="en-US"/>
        </w:rPr>
        <w:t xml:space="preserve"> </w:t>
      </w:r>
      <w:proofErr w:type="gramStart"/>
      <w:r w:rsidRPr="00A63681">
        <w:rPr>
          <w:rFonts w:ascii="Century Gothic" w:eastAsiaTheme="minorHAnsi" w:hAnsi="Century Gothic" w:cs="Arial"/>
          <w:lang w:eastAsia="en-US"/>
        </w:rPr>
        <w:t>et</w:t>
      </w:r>
      <w:proofErr w:type="gramEnd"/>
      <w:r w:rsidRPr="00A63681">
        <w:rPr>
          <w:rFonts w:ascii="Century Gothic" w:eastAsiaTheme="minorHAnsi" w:hAnsi="Century Gothic" w:cs="Arial"/>
          <w:lang w:eastAsia="en-US"/>
        </w:rPr>
        <w:t xml:space="preserve"> al., 2009) e de que maneira podemos utilizar esse conhecimento para diminuir a disseminação de espécies resistentes a herbicidas. Sabe-se que a frequência alélica ao longo dos anos para biótipos com resistência a ALS é altamente dependente das condições ambientais, locais, misturas entre as espécies, e a taxa e quantidade de fluxo gênico de plantas localizadas em lavouras e populações consideradas selvagens </w:t>
      </w:r>
      <w:r w:rsidRPr="003565DA">
        <w:rPr>
          <w:rFonts w:ascii="Century Gothic" w:eastAsiaTheme="minorHAnsi" w:hAnsi="Century Gothic" w:cs="Arial"/>
          <w:lang w:eastAsia="en-US"/>
        </w:rPr>
        <w:t>(</w:t>
      </w:r>
      <w:proofErr w:type="spellStart"/>
      <w:r w:rsidRPr="003565DA">
        <w:rPr>
          <w:rFonts w:ascii="Century Gothic" w:eastAsiaTheme="minorHAnsi" w:hAnsi="Century Gothic" w:cs="Arial"/>
          <w:lang w:eastAsia="en-US"/>
        </w:rPr>
        <w:t>M</w:t>
      </w:r>
      <w:r w:rsidR="003E6A84" w:rsidRPr="003565DA">
        <w:rPr>
          <w:rFonts w:ascii="Century Gothic" w:eastAsiaTheme="minorHAnsi" w:hAnsi="Century Gothic" w:cs="Arial"/>
          <w:lang w:eastAsia="en-US"/>
        </w:rPr>
        <w:t>assinga</w:t>
      </w:r>
      <w:proofErr w:type="spellEnd"/>
      <w:r w:rsidRPr="003565DA">
        <w:rPr>
          <w:rFonts w:ascii="Century Gothic" w:eastAsiaTheme="minorHAnsi" w:hAnsi="Century Gothic" w:cs="Arial"/>
          <w:lang w:eastAsia="en-US"/>
        </w:rPr>
        <w:t xml:space="preserve"> </w:t>
      </w:r>
      <w:proofErr w:type="gramStart"/>
      <w:r w:rsidRPr="003565DA">
        <w:rPr>
          <w:rFonts w:ascii="Century Gothic" w:eastAsiaTheme="minorHAnsi" w:hAnsi="Century Gothic" w:cs="Arial"/>
          <w:lang w:eastAsia="en-US"/>
        </w:rPr>
        <w:t>et</w:t>
      </w:r>
      <w:proofErr w:type="gramEnd"/>
      <w:r w:rsidRPr="003565DA">
        <w:rPr>
          <w:rFonts w:ascii="Century Gothic" w:eastAsiaTheme="minorHAnsi" w:hAnsi="Century Gothic" w:cs="Arial"/>
          <w:lang w:eastAsia="en-US"/>
        </w:rPr>
        <w:t xml:space="preserve"> al., 2005).</w:t>
      </w:r>
    </w:p>
    <w:p w14:paraId="4B010970" w14:textId="0A5F51F8" w:rsidR="00BC0925" w:rsidRPr="00A63681" w:rsidRDefault="00BC0925" w:rsidP="00A63681">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theme="minorBidi"/>
          <w:lang w:eastAsia="en-US"/>
        </w:rPr>
        <w:tab/>
      </w:r>
      <w:r w:rsidRPr="00A63681">
        <w:rPr>
          <w:rFonts w:ascii="Century Gothic" w:eastAsiaTheme="minorHAnsi" w:hAnsi="Century Gothic" w:cs="Arial"/>
          <w:lang w:eastAsia="en-US"/>
        </w:rPr>
        <w:t>O conhecimento dos custos de adaptabilidade para uma planta é importante, visando estabelecer estratégias de manejo que venham a prevenir a reprodução e disseminação de espécies resistentes a herbicidas.</w:t>
      </w:r>
      <w:r w:rsidR="0007254C">
        <w:rPr>
          <w:rFonts w:ascii="Century Gothic" w:eastAsiaTheme="minorHAnsi" w:hAnsi="Century Gothic" w:cs="Arial"/>
          <w:lang w:eastAsia="en-US"/>
        </w:rPr>
        <w:t xml:space="preserve"> </w:t>
      </w:r>
      <w:r w:rsidRPr="00A63681">
        <w:rPr>
          <w:rFonts w:ascii="Century Gothic" w:eastAsiaTheme="minorHAnsi" w:hAnsi="Century Gothic" w:cs="Arial"/>
          <w:lang w:eastAsia="en-US"/>
        </w:rPr>
        <w:tab/>
        <w:t>Os</w:t>
      </w:r>
      <w:r w:rsidR="007A5543">
        <w:rPr>
          <w:rFonts w:ascii="Century Gothic" w:eastAsiaTheme="minorHAnsi" w:hAnsi="Century Gothic" w:cs="Arial"/>
          <w:lang w:eastAsia="en-US"/>
        </w:rPr>
        <w:t xml:space="preserve"> </w:t>
      </w:r>
      <w:r w:rsidRPr="00A63681">
        <w:rPr>
          <w:rFonts w:ascii="Century Gothic" w:eastAsiaTheme="minorHAnsi" w:hAnsi="Century Gothic" w:cs="Arial"/>
          <w:lang w:eastAsia="en-US"/>
        </w:rPr>
        <w:t xml:space="preserve">acessos avaliados neste estudo demonstraram padrões opostos de resposta; de maneira geral, enquanto o acesso suscetível de Rio Grande (ECH44) mostrou superioridade aos demais acessos e, inclusive ao resistente (ECH38), em Pelotas, o acesso resistente ECH1 se destacou na maioria das variáveis avaliadas quando </w:t>
      </w:r>
      <w:r w:rsidRPr="00A63681">
        <w:rPr>
          <w:rFonts w:ascii="Century Gothic" w:eastAsiaTheme="minorHAnsi" w:hAnsi="Century Gothic" w:cs="Arial"/>
          <w:lang w:eastAsia="en-US"/>
        </w:rPr>
        <w:lastRenderedPageBreak/>
        <w:t>comparado ao suscetível ECH14, do mesmo município. Além das variáveis morfofisiológicas avaliadas, a produção de sementes por planta confirmou este padrão de resposta, sendo que ECH44 e ECH1 produziram as maiores quantidades de sementes planta</w:t>
      </w:r>
      <w:r w:rsidRPr="00A63681">
        <w:rPr>
          <w:rFonts w:ascii="Century Gothic" w:eastAsiaTheme="minorHAnsi" w:hAnsi="Century Gothic" w:cs="Arial"/>
          <w:vertAlign w:val="superscript"/>
          <w:lang w:eastAsia="en-US"/>
        </w:rPr>
        <w:t>-1</w:t>
      </w:r>
      <w:r w:rsidRPr="00A63681">
        <w:rPr>
          <w:rFonts w:ascii="Century Gothic" w:eastAsiaTheme="minorHAnsi" w:hAnsi="Century Gothic" w:cs="Arial"/>
          <w:lang w:eastAsia="en-US"/>
        </w:rPr>
        <w:t xml:space="preserve">. Deste modo, em Rio Grande, o acesso suscetível parece mais adaptado enquanto que em Pelotas, o resistente destaca-se frente ao suscetível na ausência do agente de seleção. Neste contexto, é possível </w:t>
      </w:r>
      <w:r w:rsidR="0007254C">
        <w:rPr>
          <w:rFonts w:ascii="Century Gothic" w:eastAsiaTheme="minorHAnsi" w:hAnsi="Century Gothic" w:cs="Arial"/>
          <w:lang w:eastAsia="en-US"/>
        </w:rPr>
        <w:t xml:space="preserve">concluir </w:t>
      </w:r>
      <w:r w:rsidRPr="00A63681">
        <w:rPr>
          <w:rFonts w:ascii="Century Gothic" w:eastAsiaTheme="minorHAnsi" w:hAnsi="Century Gothic" w:cs="Arial"/>
          <w:lang w:eastAsia="en-US"/>
        </w:rPr>
        <w:t xml:space="preserve">que as diferenças ocorram </w:t>
      </w:r>
      <w:r w:rsidR="00B22EE2">
        <w:rPr>
          <w:rFonts w:ascii="Century Gothic" w:eastAsiaTheme="minorHAnsi" w:hAnsi="Century Gothic" w:cs="Arial"/>
          <w:lang w:eastAsia="en-US"/>
        </w:rPr>
        <w:t>unicamente pela</w:t>
      </w:r>
      <w:r w:rsidRPr="00A63681">
        <w:rPr>
          <w:rFonts w:ascii="Century Gothic" w:eastAsiaTheme="minorHAnsi" w:hAnsi="Century Gothic" w:cs="Arial"/>
          <w:lang w:eastAsia="en-US"/>
        </w:rPr>
        <w:t xml:space="preserve"> variabilidade</w:t>
      </w:r>
      <w:r w:rsidR="00B22EE2">
        <w:rPr>
          <w:rFonts w:ascii="Century Gothic" w:eastAsiaTheme="minorHAnsi" w:hAnsi="Century Gothic" w:cs="Arial"/>
          <w:lang w:eastAsia="en-US"/>
        </w:rPr>
        <w:t xml:space="preserve"> genética </w:t>
      </w:r>
      <w:r w:rsidR="007A5543">
        <w:rPr>
          <w:rFonts w:ascii="Century Gothic" w:eastAsiaTheme="minorHAnsi" w:hAnsi="Century Gothic" w:cs="Arial"/>
          <w:lang w:eastAsia="en-US"/>
        </w:rPr>
        <w:t>inerente d</w:t>
      </w:r>
      <w:r w:rsidRPr="00A63681">
        <w:rPr>
          <w:rFonts w:ascii="Century Gothic" w:eastAsiaTheme="minorHAnsi" w:hAnsi="Century Gothic" w:cs="Arial"/>
          <w:lang w:eastAsia="en-US"/>
        </w:rPr>
        <w:t>os acessos</w:t>
      </w:r>
      <w:r w:rsidR="00B22EE2">
        <w:rPr>
          <w:rFonts w:ascii="Century Gothic" w:eastAsiaTheme="minorHAnsi" w:hAnsi="Century Gothic" w:cs="Arial"/>
          <w:lang w:eastAsia="en-US"/>
        </w:rPr>
        <w:t xml:space="preserve">, não havendo relação com a </w:t>
      </w:r>
      <w:r w:rsidRPr="00A63681">
        <w:rPr>
          <w:rFonts w:ascii="Century Gothic" w:eastAsiaTheme="minorHAnsi" w:hAnsi="Century Gothic" w:cs="Arial"/>
          <w:lang w:eastAsia="en-US"/>
        </w:rPr>
        <w:t xml:space="preserve">resistência aos inibidores da ALS. </w:t>
      </w:r>
    </w:p>
    <w:p w14:paraId="01D3EEF3" w14:textId="5B4B79AA" w:rsidR="00BC0925" w:rsidRPr="00A63681" w:rsidRDefault="00BC0925" w:rsidP="00DC1E12">
      <w:pPr>
        <w:tabs>
          <w:tab w:val="left" w:pos="851"/>
        </w:tabs>
        <w:suppressAutoHyphens w:val="0"/>
        <w:spacing w:line="480" w:lineRule="auto"/>
        <w:ind w:firstLine="0"/>
        <w:rPr>
          <w:rFonts w:ascii="Century Gothic" w:eastAsiaTheme="minorHAnsi" w:hAnsi="Century Gothic" w:cs="Arial"/>
          <w:lang w:eastAsia="en-US"/>
        </w:rPr>
      </w:pPr>
      <w:r w:rsidRPr="00A63681">
        <w:rPr>
          <w:rFonts w:ascii="Century Gothic" w:eastAsiaTheme="minorHAnsi" w:hAnsi="Century Gothic" w:cs="Arial"/>
          <w:lang w:eastAsia="en-US"/>
        </w:rPr>
        <w:tab/>
        <w:t>Do ponto de vista prático, uma menor adaptabilidade pelo acesso resistente, em condições de campo, favorece a disseminação do suscetível que por ser mais competitivo, ocupa o nicho ecológico. Contudo, os resultados observados no presente trabalho não diferem da maioria dos trabalhos já apresentados na literatura onde a resistência aos herbicidas inibidores da ALS não tem resultado em menor valor adaptativo pelas plantas resistentes, quando cultivadas n</w:t>
      </w:r>
      <w:r w:rsidR="003565DA">
        <w:rPr>
          <w:rFonts w:ascii="Century Gothic" w:eastAsiaTheme="minorHAnsi" w:hAnsi="Century Gothic" w:cs="Arial"/>
          <w:lang w:eastAsia="en-US"/>
        </w:rPr>
        <w:t xml:space="preserve">a ausência do agente de seleção, sugerindo que a </w:t>
      </w:r>
      <w:r w:rsidR="007A5543">
        <w:rPr>
          <w:rFonts w:ascii="Century Gothic" w:eastAsiaTheme="minorHAnsi" w:hAnsi="Century Gothic" w:cs="Arial"/>
          <w:lang w:eastAsia="en-US"/>
        </w:rPr>
        <w:t>frequência</w:t>
      </w:r>
      <w:r w:rsidR="003565DA">
        <w:rPr>
          <w:rFonts w:ascii="Century Gothic" w:eastAsiaTheme="minorHAnsi" w:hAnsi="Century Gothic" w:cs="Arial"/>
          <w:lang w:eastAsia="en-US"/>
        </w:rPr>
        <w:t xml:space="preserve"> de alelos </w:t>
      </w:r>
      <w:r w:rsidR="007A5543">
        <w:rPr>
          <w:rFonts w:ascii="Century Gothic" w:eastAsiaTheme="minorHAnsi" w:hAnsi="Century Gothic" w:cs="Arial"/>
          <w:lang w:eastAsia="en-US"/>
        </w:rPr>
        <w:t>resistentes</w:t>
      </w:r>
      <w:r w:rsidR="003565DA">
        <w:rPr>
          <w:rFonts w:ascii="Century Gothic" w:eastAsiaTheme="minorHAnsi" w:hAnsi="Century Gothic" w:cs="Arial"/>
          <w:lang w:eastAsia="en-US"/>
        </w:rPr>
        <w:t xml:space="preserve"> nestas </w:t>
      </w:r>
      <w:r w:rsidR="003565DA" w:rsidRPr="003565DA">
        <w:rPr>
          <w:rFonts w:ascii="Century Gothic" w:eastAsiaTheme="minorHAnsi" w:hAnsi="Century Gothic" w:cs="Arial"/>
          <w:lang w:eastAsia="en-US"/>
        </w:rPr>
        <w:t xml:space="preserve">populações provavelmente permanecerão </w:t>
      </w:r>
      <w:proofErr w:type="gramStart"/>
      <w:r w:rsidR="003565DA" w:rsidRPr="003565DA">
        <w:rPr>
          <w:rFonts w:ascii="Century Gothic" w:eastAsiaTheme="minorHAnsi" w:hAnsi="Century Gothic" w:cs="Arial"/>
          <w:lang w:eastAsia="en-US"/>
        </w:rPr>
        <w:t xml:space="preserve">estáveis </w:t>
      </w:r>
      <w:r w:rsidR="003565DA" w:rsidRPr="003565DA">
        <w:rPr>
          <w:rFonts w:ascii="Arial" w:eastAsiaTheme="minorHAnsi" w:hAnsi="Arial" w:cs="Arial"/>
          <w:lang w:eastAsia="en-US"/>
        </w:rPr>
        <w:t>​​</w:t>
      </w:r>
      <w:r w:rsidR="003565DA" w:rsidRPr="003565DA">
        <w:rPr>
          <w:rFonts w:ascii="Century Gothic" w:eastAsiaTheme="minorHAnsi" w:hAnsi="Century Gothic" w:cs="Arial"/>
          <w:lang w:eastAsia="en-US"/>
        </w:rPr>
        <w:t>na a</w:t>
      </w:r>
      <w:r w:rsidR="003565DA">
        <w:rPr>
          <w:rFonts w:ascii="Century Gothic" w:eastAsiaTheme="minorHAnsi" w:hAnsi="Century Gothic" w:cs="Arial"/>
          <w:lang w:eastAsia="en-US"/>
        </w:rPr>
        <w:t>usência do agente</w:t>
      </w:r>
      <w:r w:rsidR="003565DA" w:rsidRPr="003565DA">
        <w:rPr>
          <w:rFonts w:ascii="Century Gothic" w:eastAsiaTheme="minorHAnsi" w:hAnsi="Century Gothic" w:cs="Arial"/>
          <w:lang w:eastAsia="en-US"/>
        </w:rPr>
        <w:t xml:space="preserve"> </w:t>
      </w:r>
      <w:r w:rsidR="007A5543">
        <w:rPr>
          <w:rFonts w:ascii="Century Gothic" w:eastAsiaTheme="minorHAnsi" w:hAnsi="Century Gothic" w:cs="Arial"/>
          <w:lang w:eastAsia="en-US"/>
        </w:rPr>
        <w:t xml:space="preserve">de </w:t>
      </w:r>
      <w:r w:rsidR="003565DA" w:rsidRPr="003565DA">
        <w:rPr>
          <w:rFonts w:ascii="Century Gothic" w:eastAsiaTheme="minorHAnsi" w:hAnsi="Century Gothic" w:cs="Arial"/>
          <w:lang w:eastAsia="en-US"/>
        </w:rPr>
        <w:t>seleção</w:t>
      </w:r>
      <w:proofErr w:type="gramEnd"/>
      <w:r w:rsidR="003565DA" w:rsidRPr="003565DA">
        <w:rPr>
          <w:rFonts w:ascii="Century Gothic" w:eastAsiaTheme="minorHAnsi" w:hAnsi="Century Gothic" w:cs="Arial"/>
          <w:lang w:eastAsia="en-US"/>
        </w:rPr>
        <w:t>.</w:t>
      </w:r>
    </w:p>
    <w:p w14:paraId="3A828AEA" w14:textId="77777777" w:rsidR="00BC0925" w:rsidRPr="00A63681" w:rsidRDefault="00BC0925" w:rsidP="00A63681">
      <w:pPr>
        <w:suppressAutoHyphens w:val="0"/>
        <w:spacing w:line="480" w:lineRule="auto"/>
        <w:ind w:firstLine="0"/>
        <w:rPr>
          <w:rFonts w:ascii="Century Gothic" w:eastAsiaTheme="minorHAnsi" w:hAnsi="Century Gothic" w:cs="Arial"/>
          <w:lang w:eastAsia="en-US"/>
        </w:rPr>
      </w:pPr>
    </w:p>
    <w:p w14:paraId="3D17F40C" w14:textId="77777777" w:rsidR="00BC0925" w:rsidRPr="00A63681" w:rsidRDefault="00B75964" w:rsidP="00B75964">
      <w:pPr>
        <w:keepNext/>
        <w:keepLines/>
        <w:tabs>
          <w:tab w:val="num" w:pos="0"/>
          <w:tab w:val="left" w:pos="851"/>
        </w:tabs>
        <w:spacing w:line="480" w:lineRule="auto"/>
        <w:ind w:firstLine="0"/>
        <w:jc w:val="center"/>
        <w:outlineLvl w:val="2"/>
        <w:rPr>
          <w:rFonts w:ascii="Century Gothic" w:hAnsi="Century Gothic" w:cs="Arial"/>
          <w:b/>
          <w:bCs/>
          <w:color w:val="4F81BD"/>
        </w:rPr>
      </w:pPr>
      <w:r>
        <w:rPr>
          <w:rFonts w:ascii="Century Gothic" w:hAnsi="Century Gothic" w:cs="Arial"/>
          <w:b/>
          <w:bCs/>
        </w:rPr>
        <w:t>Conclusões</w:t>
      </w:r>
    </w:p>
    <w:p w14:paraId="5AFA5450" w14:textId="77777777" w:rsidR="00BC0925" w:rsidRPr="00A63681" w:rsidRDefault="00BC0925" w:rsidP="00B75964">
      <w:pPr>
        <w:suppressAutoHyphens w:val="0"/>
        <w:spacing w:line="480" w:lineRule="auto"/>
        <w:ind w:firstLine="0"/>
        <w:jc w:val="left"/>
        <w:rPr>
          <w:rFonts w:ascii="Century Gothic" w:eastAsiaTheme="minorHAnsi" w:hAnsi="Century Gothic" w:cstheme="minorBidi"/>
          <w:lang w:eastAsia="en-US"/>
        </w:rPr>
      </w:pPr>
    </w:p>
    <w:p w14:paraId="508166BD" w14:textId="77777777" w:rsidR="00BC0925" w:rsidRDefault="00BC0925" w:rsidP="00B7512D">
      <w:pPr>
        <w:suppressAutoHyphens w:val="0"/>
        <w:spacing w:line="480" w:lineRule="auto"/>
        <w:ind w:firstLine="0"/>
        <w:rPr>
          <w:rFonts w:ascii="Century Gothic" w:eastAsia="Calibri" w:hAnsi="Century Gothic" w:cs="Arial"/>
        </w:rPr>
      </w:pPr>
      <w:r w:rsidRPr="00A63681">
        <w:rPr>
          <w:rFonts w:ascii="Century Gothic" w:eastAsiaTheme="minorHAnsi" w:hAnsi="Century Gothic" w:cs="Arial"/>
          <w:lang w:eastAsia="en-US"/>
        </w:rPr>
        <w:t xml:space="preserve">             Existe variabilidade entre acessos de </w:t>
      </w:r>
      <w:proofErr w:type="spellStart"/>
      <w:r w:rsidRPr="00A63681">
        <w:rPr>
          <w:rFonts w:ascii="Century Gothic" w:eastAsia="Calibri" w:hAnsi="Century Gothic" w:cs="Arial"/>
          <w:i/>
        </w:rPr>
        <w:t>Echinochloa</w:t>
      </w:r>
      <w:proofErr w:type="spellEnd"/>
      <w:r w:rsidRPr="00A63681">
        <w:rPr>
          <w:rFonts w:ascii="Century Gothic" w:eastAsia="Calibri" w:hAnsi="Century Gothic" w:cs="Arial"/>
          <w:i/>
        </w:rPr>
        <w:t xml:space="preserve"> </w:t>
      </w:r>
      <w:proofErr w:type="spellStart"/>
      <w:r w:rsidRPr="00A63681">
        <w:rPr>
          <w:rFonts w:ascii="Century Gothic" w:eastAsia="Calibri" w:hAnsi="Century Gothic" w:cs="Arial"/>
          <w:i/>
        </w:rPr>
        <w:t>crusgalli</w:t>
      </w:r>
      <w:proofErr w:type="spellEnd"/>
      <w:r w:rsidRPr="00A63681">
        <w:rPr>
          <w:rFonts w:ascii="Century Gothic" w:eastAsia="Calibri" w:hAnsi="Century Gothic" w:cs="Arial"/>
        </w:rPr>
        <w:t xml:space="preserve"> </w:t>
      </w:r>
      <w:proofErr w:type="gramStart"/>
      <w:r w:rsidRPr="00A63681">
        <w:rPr>
          <w:rFonts w:ascii="Century Gothic" w:eastAsia="Calibri" w:hAnsi="Century Gothic" w:cs="Arial"/>
        </w:rPr>
        <w:t>var.</w:t>
      </w:r>
      <w:proofErr w:type="gramEnd"/>
      <w:r w:rsidRPr="00A63681">
        <w:rPr>
          <w:rFonts w:ascii="Century Gothic" w:eastAsia="Calibri" w:hAnsi="Century Gothic" w:cs="Arial"/>
          <w:i/>
        </w:rPr>
        <w:t xml:space="preserve"> </w:t>
      </w:r>
      <w:proofErr w:type="spellStart"/>
      <w:r w:rsidRPr="00A63681">
        <w:rPr>
          <w:rFonts w:ascii="Century Gothic" w:eastAsia="Calibri" w:hAnsi="Century Gothic" w:cs="Arial"/>
          <w:i/>
        </w:rPr>
        <w:t>mitis</w:t>
      </w:r>
      <w:proofErr w:type="spellEnd"/>
      <w:r w:rsidRPr="00A63681">
        <w:rPr>
          <w:rFonts w:ascii="Century Gothic" w:eastAsia="Calibri" w:hAnsi="Century Gothic" w:cs="Arial"/>
          <w:i/>
        </w:rPr>
        <w:t xml:space="preserve"> </w:t>
      </w:r>
      <w:r w:rsidRPr="00A63681">
        <w:rPr>
          <w:rFonts w:ascii="Century Gothic" w:eastAsia="Calibri" w:hAnsi="Century Gothic" w:cs="Arial"/>
        </w:rPr>
        <w:t xml:space="preserve">resistentes e suscetíveis a herbicidas inibidores da </w:t>
      </w:r>
      <w:r w:rsidR="0007254C">
        <w:rPr>
          <w:rFonts w:ascii="Century Gothic" w:eastAsia="Calibri" w:hAnsi="Century Gothic" w:cs="Arial"/>
        </w:rPr>
        <w:t xml:space="preserve">enzima </w:t>
      </w:r>
      <w:r w:rsidRPr="00A63681">
        <w:rPr>
          <w:rFonts w:ascii="Century Gothic" w:eastAsia="Calibri" w:hAnsi="Century Gothic" w:cs="Arial"/>
        </w:rPr>
        <w:t>ALS, não havendo custos de adaptabilidade entre eles decorrentes da resistência, quando cultivados na ausência do agente de seleção (herbicida).</w:t>
      </w:r>
    </w:p>
    <w:p w14:paraId="0F4F4D29" w14:textId="77777777" w:rsidR="00071701" w:rsidRDefault="00071701" w:rsidP="00B7512D">
      <w:pPr>
        <w:suppressAutoHyphens w:val="0"/>
        <w:spacing w:line="480" w:lineRule="auto"/>
        <w:ind w:firstLine="0"/>
        <w:rPr>
          <w:rFonts w:ascii="Century Gothic" w:eastAsiaTheme="minorHAnsi" w:hAnsi="Century Gothic" w:cstheme="minorBidi"/>
          <w:lang w:eastAsia="en-US"/>
        </w:rPr>
      </w:pPr>
    </w:p>
    <w:p w14:paraId="3A135EC7" w14:textId="55318ED5" w:rsidR="00A31A6F" w:rsidRPr="00A63681" w:rsidRDefault="00A31A6F" w:rsidP="00A31A6F">
      <w:pPr>
        <w:keepNext/>
        <w:keepLines/>
        <w:tabs>
          <w:tab w:val="num" w:pos="0"/>
          <w:tab w:val="left" w:pos="851"/>
        </w:tabs>
        <w:spacing w:line="480" w:lineRule="auto"/>
        <w:ind w:firstLine="0"/>
        <w:jc w:val="center"/>
        <w:outlineLvl w:val="2"/>
        <w:rPr>
          <w:rFonts w:ascii="Century Gothic" w:hAnsi="Century Gothic" w:cs="Arial"/>
          <w:b/>
          <w:bCs/>
          <w:color w:val="4F81BD"/>
        </w:rPr>
      </w:pPr>
      <w:r>
        <w:rPr>
          <w:rFonts w:ascii="Century Gothic" w:hAnsi="Century Gothic" w:cs="Arial"/>
          <w:b/>
          <w:bCs/>
        </w:rPr>
        <w:t>Agradecimentos</w:t>
      </w:r>
    </w:p>
    <w:p w14:paraId="4A3ECD24" w14:textId="744108EC" w:rsidR="00A31A6F" w:rsidRDefault="00A31A6F" w:rsidP="00136091">
      <w:pPr>
        <w:suppressAutoHyphens w:val="0"/>
        <w:spacing w:line="480" w:lineRule="auto"/>
        <w:ind w:firstLine="709"/>
        <w:rPr>
          <w:rFonts w:ascii="Century Gothic" w:eastAsiaTheme="minorHAnsi" w:hAnsi="Century Gothic" w:cstheme="minorBidi"/>
          <w:lang w:eastAsia="en-US"/>
        </w:rPr>
      </w:pPr>
      <w:r>
        <w:rPr>
          <w:rFonts w:ascii="Century Gothic" w:eastAsiaTheme="minorHAnsi" w:hAnsi="Century Gothic" w:cstheme="minorBidi"/>
          <w:lang w:eastAsia="en-US"/>
        </w:rPr>
        <w:t xml:space="preserve">À </w:t>
      </w:r>
      <w:proofErr w:type="gramStart"/>
      <w:r>
        <w:rPr>
          <w:rFonts w:ascii="Century Gothic" w:eastAsiaTheme="minorHAnsi" w:hAnsi="Century Gothic" w:cstheme="minorBidi"/>
          <w:lang w:eastAsia="en-US"/>
        </w:rPr>
        <w:t>Prof.</w:t>
      </w:r>
      <w:proofErr w:type="gramEnd"/>
      <w:r>
        <w:rPr>
          <w:rFonts w:ascii="Century Gothic" w:eastAsiaTheme="minorHAnsi" w:hAnsi="Century Gothic" w:cstheme="minorBidi"/>
          <w:lang w:eastAsia="en-US"/>
        </w:rPr>
        <w:t xml:space="preserve"> Raquel </w:t>
      </w:r>
      <w:proofErr w:type="spellStart"/>
      <w:r>
        <w:rPr>
          <w:rFonts w:ascii="Century Gothic" w:eastAsiaTheme="minorHAnsi" w:hAnsi="Century Gothic" w:cstheme="minorBidi"/>
          <w:lang w:eastAsia="en-US"/>
        </w:rPr>
        <w:t>Ludtke</w:t>
      </w:r>
      <w:proofErr w:type="spellEnd"/>
      <w:r>
        <w:rPr>
          <w:rFonts w:ascii="Century Gothic" w:eastAsiaTheme="minorHAnsi" w:hAnsi="Century Gothic" w:cstheme="minorBidi"/>
          <w:lang w:eastAsia="en-US"/>
        </w:rPr>
        <w:t xml:space="preserve"> do Departamento de Botânica da Universidade...pelo auxílio na identificação dos acessos, confirmados como </w:t>
      </w:r>
      <w:proofErr w:type="spellStart"/>
      <w:r w:rsidRPr="00136091">
        <w:rPr>
          <w:rFonts w:ascii="Century Gothic" w:eastAsiaTheme="minorHAnsi" w:hAnsi="Century Gothic" w:cstheme="minorBidi"/>
          <w:i/>
          <w:lang w:eastAsia="en-US"/>
        </w:rPr>
        <w:t>Echinochloa</w:t>
      </w:r>
      <w:proofErr w:type="spellEnd"/>
      <w:r w:rsidRPr="00136091">
        <w:rPr>
          <w:rFonts w:ascii="Century Gothic" w:eastAsiaTheme="minorHAnsi" w:hAnsi="Century Gothic" w:cstheme="minorBidi"/>
          <w:i/>
          <w:lang w:eastAsia="en-US"/>
        </w:rPr>
        <w:t xml:space="preserve"> </w:t>
      </w:r>
      <w:proofErr w:type="spellStart"/>
      <w:r w:rsidRPr="00136091">
        <w:rPr>
          <w:rFonts w:ascii="Century Gothic" w:eastAsiaTheme="minorHAnsi" w:hAnsi="Century Gothic" w:cstheme="minorBidi"/>
          <w:i/>
          <w:lang w:eastAsia="en-US"/>
        </w:rPr>
        <w:t>crusgalli</w:t>
      </w:r>
      <w:proofErr w:type="spellEnd"/>
      <w:r>
        <w:rPr>
          <w:rFonts w:ascii="Century Gothic" w:eastAsiaTheme="minorHAnsi" w:hAnsi="Century Gothic" w:cstheme="minorBidi"/>
          <w:lang w:eastAsia="en-US"/>
        </w:rPr>
        <w:t xml:space="preserve"> var. </w:t>
      </w:r>
      <w:proofErr w:type="spellStart"/>
      <w:r>
        <w:rPr>
          <w:rFonts w:ascii="Century Gothic" w:eastAsiaTheme="minorHAnsi" w:hAnsi="Century Gothic" w:cstheme="minorBidi"/>
          <w:lang w:eastAsia="en-US"/>
        </w:rPr>
        <w:t>mitis</w:t>
      </w:r>
      <w:proofErr w:type="spellEnd"/>
      <w:r>
        <w:rPr>
          <w:rFonts w:ascii="Century Gothic" w:eastAsiaTheme="minorHAnsi" w:hAnsi="Century Gothic" w:cstheme="minorBidi"/>
          <w:lang w:eastAsia="en-US"/>
        </w:rPr>
        <w:t xml:space="preserve">. </w:t>
      </w:r>
    </w:p>
    <w:p w14:paraId="2C3F48F5" w14:textId="77777777" w:rsidR="00A31A6F" w:rsidRPr="00A63681" w:rsidRDefault="00A31A6F" w:rsidP="00136091">
      <w:pPr>
        <w:suppressAutoHyphens w:val="0"/>
        <w:spacing w:line="480" w:lineRule="auto"/>
        <w:ind w:firstLine="709"/>
        <w:rPr>
          <w:rFonts w:ascii="Century Gothic" w:eastAsiaTheme="minorHAnsi" w:hAnsi="Century Gothic" w:cstheme="minorBidi"/>
          <w:lang w:eastAsia="en-US"/>
        </w:rPr>
      </w:pPr>
    </w:p>
    <w:p w14:paraId="704FD1F8" w14:textId="77777777" w:rsidR="003856FB" w:rsidRDefault="00071701" w:rsidP="00B7512D">
      <w:pPr>
        <w:spacing w:line="480" w:lineRule="auto"/>
        <w:jc w:val="center"/>
        <w:rPr>
          <w:rFonts w:ascii="Century Gothic" w:hAnsi="Century Gothic"/>
          <w:b/>
        </w:rPr>
      </w:pPr>
      <w:r w:rsidRPr="00071701">
        <w:rPr>
          <w:rFonts w:ascii="Century Gothic" w:hAnsi="Century Gothic"/>
          <w:b/>
        </w:rPr>
        <w:t>Referências</w:t>
      </w:r>
    </w:p>
    <w:p w14:paraId="4136FA26" w14:textId="77777777" w:rsidR="00DF33C3" w:rsidRDefault="00DF33C3" w:rsidP="00B7512D">
      <w:pPr>
        <w:spacing w:line="480" w:lineRule="auto"/>
        <w:jc w:val="center"/>
        <w:rPr>
          <w:rFonts w:ascii="Century Gothic" w:hAnsi="Century Gothic"/>
          <w:b/>
        </w:rPr>
      </w:pPr>
    </w:p>
    <w:p w14:paraId="752762BC" w14:textId="77777777" w:rsidR="00B24D7B" w:rsidRDefault="00DF33C3" w:rsidP="00B24D7B">
      <w:pPr>
        <w:pStyle w:val="Ttulo3"/>
        <w:shd w:val="clear" w:color="auto" w:fill="FFFFFF"/>
        <w:spacing w:before="0" w:line="480" w:lineRule="auto"/>
        <w:rPr>
          <w:rFonts w:ascii="Century Gothic" w:hAnsi="Century Gothic"/>
          <w:b w:val="0"/>
          <w:bCs w:val="0"/>
          <w:color w:val="000000"/>
          <w:shd w:val="clear" w:color="auto" w:fill="FFFFFF"/>
        </w:rPr>
      </w:pPr>
      <w:r w:rsidRPr="001800B4">
        <w:rPr>
          <w:rFonts w:ascii="Century Gothic" w:hAnsi="Century Gothic"/>
          <w:b w:val="0"/>
          <w:bCs w:val="0"/>
          <w:color w:val="000000"/>
          <w:shd w:val="clear" w:color="auto" w:fill="FFFFFF"/>
        </w:rPr>
        <w:t>A</w:t>
      </w:r>
      <w:r w:rsidR="00E07A4F" w:rsidRPr="001800B4">
        <w:rPr>
          <w:rFonts w:ascii="Century Gothic" w:hAnsi="Century Gothic"/>
          <w:b w:val="0"/>
          <w:bCs w:val="0"/>
          <w:color w:val="000000"/>
          <w:shd w:val="clear" w:color="auto" w:fill="FFFFFF"/>
        </w:rPr>
        <w:t>guiar</w:t>
      </w:r>
      <w:r w:rsidRPr="001800B4">
        <w:rPr>
          <w:rFonts w:ascii="Century Gothic" w:hAnsi="Century Gothic"/>
          <w:b w:val="0"/>
          <w:bCs w:val="0"/>
          <w:color w:val="000000"/>
          <w:shd w:val="clear" w:color="auto" w:fill="FFFFFF"/>
        </w:rPr>
        <w:t xml:space="preserve">, </w:t>
      </w:r>
      <w:r w:rsidR="00FD1D14">
        <w:rPr>
          <w:rFonts w:ascii="Century Gothic" w:hAnsi="Century Gothic"/>
          <w:b w:val="0"/>
          <w:bCs w:val="0"/>
          <w:color w:val="000000"/>
          <w:shd w:val="clear" w:color="auto" w:fill="FFFFFF"/>
        </w:rPr>
        <w:t>F.</w:t>
      </w:r>
      <w:r w:rsidR="00DA1B6E">
        <w:rPr>
          <w:rFonts w:ascii="Century Gothic" w:hAnsi="Century Gothic"/>
          <w:b w:val="0"/>
          <w:bCs w:val="0"/>
          <w:color w:val="000000"/>
          <w:shd w:val="clear" w:color="auto" w:fill="FFFFFF"/>
        </w:rPr>
        <w:t xml:space="preserve">A.; </w:t>
      </w:r>
      <w:r w:rsidRPr="001800B4">
        <w:rPr>
          <w:rFonts w:ascii="Century Gothic" w:hAnsi="Century Gothic"/>
          <w:b w:val="0"/>
          <w:bCs w:val="0"/>
          <w:color w:val="000000"/>
          <w:shd w:val="clear" w:color="auto" w:fill="FFFFFF"/>
        </w:rPr>
        <w:t>K</w:t>
      </w:r>
      <w:r w:rsidR="00E07A4F" w:rsidRPr="001800B4">
        <w:rPr>
          <w:rFonts w:ascii="Century Gothic" w:hAnsi="Century Gothic"/>
          <w:b w:val="0"/>
          <w:bCs w:val="0"/>
          <w:color w:val="000000"/>
          <w:shd w:val="clear" w:color="auto" w:fill="FFFFFF"/>
        </w:rPr>
        <w:t>anashiro</w:t>
      </w:r>
      <w:r w:rsidRPr="001800B4">
        <w:rPr>
          <w:rFonts w:ascii="Century Gothic" w:hAnsi="Century Gothic"/>
          <w:b w:val="0"/>
          <w:bCs w:val="0"/>
          <w:color w:val="000000"/>
          <w:shd w:val="clear" w:color="auto" w:fill="FFFFFF"/>
        </w:rPr>
        <w:t>, S.; T</w:t>
      </w:r>
      <w:r w:rsidR="00E07A4F" w:rsidRPr="001800B4">
        <w:rPr>
          <w:rFonts w:ascii="Century Gothic" w:hAnsi="Century Gothic"/>
          <w:b w:val="0"/>
          <w:bCs w:val="0"/>
          <w:color w:val="000000"/>
          <w:shd w:val="clear" w:color="auto" w:fill="FFFFFF"/>
        </w:rPr>
        <w:t>avares</w:t>
      </w:r>
      <w:r w:rsidRPr="001800B4">
        <w:rPr>
          <w:rFonts w:ascii="Century Gothic" w:hAnsi="Century Gothic"/>
          <w:b w:val="0"/>
          <w:bCs w:val="0"/>
          <w:color w:val="000000"/>
          <w:shd w:val="clear" w:color="auto" w:fill="FFFFFF"/>
        </w:rPr>
        <w:t>, A.; R</w:t>
      </w:r>
      <w:r w:rsidR="00E07A4F" w:rsidRPr="001800B4">
        <w:rPr>
          <w:rFonts w:ascii="Century Gothic" w:hAnsi="Century Gothic"/>
          <w:b w:val="0"/>
          <w:bCs w:val="0"/>
          <w:color w:val="000000"/>
          <w:shd w:val="clear" w:color="auto" w:fill="FFFFFF"/>
        </w:rPr>
        <w:t>odrigues</w:t>
      </w:r>
      <w:r w:rsidRPr="001800B4">
        <w:rPr>
          <w:rFonts w:ascii="Century Gothic" w:hAnsi="Century Gothic"/>
          <w:b w:val="0"/>
          <w:bCs w:val="0"/>
          <w:color w:val="000000"/>
          <w:shd w:val="clear" w:color="auto" w:fill="FFFFFF"/>
        </w:rPr>
        <w:t>, T.</w:t>
      </w:r>
      <w:r w:rsidR="00DA1B6E">
        <w:rPr>
          <w:rFonts w:ascii="Century Gothic" w:hAnsi="Century Gothic"/>
          <w:b w:val="0"/>
          <w:bCs w:val="0"/>
          <w:color w:val="000000"/>
          <w:shd w:val="clear" w:color="auto" w:fill="FFFFFF"/>
        </w:rPr>
        <w:t xml:space="preserve"> 2011.</w:t>
      </w:r>
      <w:r w:rsidRPr="001800B4">
        <w:rPr>
          <w:rFonts w:ascii="Century Gothic" w:hAnsi="Century Gothic"/>
          <w:b w:val="0"/>
          <w:bCs w:val="0"/>
          <w:color w:val="000000"/>
          <w:shd w:val="clear" w:color="auto" w:fill="FFFFFF"/>
        </w:rPr>
        <w:t xml:space="preserve"> Crescimento de mudas</w:t>
      </w:r>
    </w:p>
    <w:p w14:paraId="0303CBD3" w14:textId="77777777" w:rsidR="00B24D7B" w:rsidRDefault="00DF33C3" w:rsidP="00B24D7B">
      <w:pPr>
        <w:pStyle w:val="Ttulo3"/>
        <w:shd w:val="clear" w:color="auto" w:fill="FFFFFF"/>
        <w:spacing w:before="0" w:line="480" w:lineRule="auto"/>
        <w:rPr>
          <w:rFonts w:ascii="Century Gothic" w:hAnsi="Century Gothic"/>
          <w:b w:val="0"/>
          <w:bCs w:val="0"/>
          <w:color w:val="000000"/>
          <w:shd w:val="clear" w:color="auto" w:fill="FFFFFF"/>
        </w:rPr>
      </w:pPr>
      <w:proofErr w:type="gramStart"/>
      <w:r w:rsidRPr="001800B4">
        <w:rPr>
          <w:rFonts w:ascii="Century Gothic" w:hAnsi="Century Gothic"/>
          <w:b w:val="0"/>
          <w:bCs w:val="0"/>
          <w:color w:val="000000"/>
          <w:shd w:val="clear" w:color="auto" w:fill="FFFFFF"/>
        </w:rPr>
        <w:t>de</w:t>
      </w:r>
      <w:proofErr w:type="gramEnd"/>
      <w:r w:rsidRPr="001800B4">
        <w:rPr>
          <w:rFonts w:ascii="Century Gothic" w:hAnsi="Century Gothic"/>
          <w:b w:val="0"/>
          <w:bCs w:val="0"/>
          <w:color w:val="000000"/>
          <w:shd w:val="clear" w:color="auto" w:fill="FFFFFF"/>
        </w:rPr>
        <w:t xml:space="preserve"> pau-brasil (</w:t>
      </w:r>
      <w:proofErr w:type="spellStart"/>
      <w:r w:rsidRPr="001800B4">
        <w:rPr>
          <w:rFonts w:ascii="Century Gothic" w:hAnsi="Century Gothic"/>
          <w:b w:val="0"/>
          <w:bCs w:val="0"/>
          <w:i/>
          <w:iCs/>
          <w:color w:val="000000"/>
          <w:shd w:val="clear" w:color="auto" w:fill="FFFFFF"/>
        </w:rPr>
        <w:t>Caesalpinia</w:t>
      </w:r>
      <w:proofErr w:type="spellEnd"/>
      <w:r w:rsidRPr="001800B4">
        <w:rPr>
          <w:rFonts w:ascii="Century Gothic" w:hAnsi="Century Gothic"/>
          <w:b w:val="0"/>
          <w:bCs w:val="0"/>
          <w:i/>
          <w:iCs/>
          <w:color w:val="000000"/>
          <w:shd w:val="clear" w:color="auto" w:fill="FFFFFF"/>
        </w:rPr>
        <w:t xml:space="preserve"> </w:t>
      </w:r>
      <w:proofErr w:type="spellStart"/>
      <w:r w:rsidRPr="001800B4">
        <w:rPr>
          <w:rFonts w:ascii="Century Gothic" w:hAnsi="Century Gothic"/>
          <w:b w:val="0"/>
          <w:bCs w:val="0"/>
          <w:i/>
          <w:iCs/>
          <w:color w:val="000000"/>
          <w:shd w:val="clear" w:color="auto" w:fill="FFFFFF"/>
        </w:rPr>
        <w:t>echinata</w:t>
      </w:r>
      <w:proofErr w:type="spellEnd"/>
      <w:r w:rsidRPr="001800B4">
        <w:rPr>
          <w:rStyle w:val="apple-converted-space"/>
          <w:rFonts w:ascii="Century Gothic" w:hAnsi="Century Gothic"/>
          <w:b w:val="0"/>
          <w:bCs w:val="0"/>
          <w:color w:val="000000"/>
          <w:shd w:val="clear" w:color="auto" w:fill="FFFFFF"/>
        </w:rPr>
        <w:t> </w:t>
      </w:r>
      <w:proofErr w:type="spellStart"/>
      <w:r w:rsidRPr="001800B4">
        <w:rPr>
          <w:rFonts w:ascii="Century Gothic" w:hAnsi="Century Gothic"/>
          <w:b w:val="0"/>
          <w:bCs w:val="0"/>
          <w:color w:val="000000"/>
          <w:shd w:val="clear" w:color="auto" w:fill="FFFFFF"/>
        </w:rPr>
        <w:t>L</w:t>
      </w:r>
      <w:r w:rsidR="001800B4">
        <w:rPr>
          <w:rFonts w:ascii="Century Gothic" w:hAnsi="Century Gothic"/>
          <w:b w:val="0"/>
          <w:bCs w:val="0"/>
          <w:color w:val="000000"/>
          <w:shd w:val="clear" w:color="auto" w:fill="FFFFFF"/>
        </w:rPr>
        <w:t>am</w:t>
      </w:r>
      <w:proofErr w:type="spellEnd"/>
      <w:r w:rsidR="001800B4">
        <w:rPr>
          <w:rFonts w:ascii="Century Gothic" w:hAnsi="Century Gothic"/>
          <w:b w:val="0"/>
          <w:bCs w:val="0"/>
          <w:color w:val="000000"/>
          <w:shd w:val="clear" w:color="auto" w:fill="FFFFFF"/>
        </w:rPr>
        <w:t xml:space="preserve">.), submetidas a cinco níveis </w:t>
      </w:r>
      <w:r w:rsidR="00B24D7B">
        <w:rPr>
          <w:rFonts w:ascii="Century Gothic" w:hAnsi="Century Gothic"/>
          <w:b w:val="0"/>
          <w:bCs w:val="0"/>
          <w:color w:val="000000"/>
          <w:shd w:val="clear" w:color="auto" w:fill="FFFFFF"/>
        </w:rPr>
        <w:t xml:space="preserve">de </w:t>
      </w:r>
    </w:p>
    <w:p w14:paraId="43AF0524" w14:textId="77777777" w:rsidR="00DF33C3" w:rsidRPr="001800B4" w:rsidRDefault="00DF33C3" w:rsidP="00B24D7B">
      <w:pPr>
        <w:pStyle w:val="Ttulo3"/>
        <w:shd w:val="clear" w:color="auto" w:fill="FFFFFF"/>
        <w:spacing w:before="0" w:line="480" w:lineRule="auto"/>
        <w:rPr>
          <w:rFonts w:ascii="Century Gothic" w:hAnsi="Century Gothic"/>
          <w:b w:val="0"/>
          <w:bCs w:val="0"/>
          <w:color w:val="000000"/>
          <w:shd w:val="clear" w:color="auto" w:fill="FFFFFF"/>
        </w:rPr>
      </w:pPr>
      <w:proofErr w:type="gramStart"/>
      <w:r w:rsidRPr="001800B4">
        <w:rPr>
          <w:rFonts w:ascii="Century Gothic" w:hAnsi="Century Gothic"/>
          <w:b w:val="0"/>
          <w:bCs w:val="0"/>
          <w:color w:val="000000"/>
          <w:shd w:val="clear" w:color="auto" w:fill="FFFFFF"/>
        </w:rPr>
        <w:t>sombreamento</w:t>
      </w:r>
      <w:proofErr w:type="gramEnd"/>
      <w:r w:rsidRPr="001800B4">
        <w:rPr>
          <w:rFonts w:ascii="Century Gothic" w:hAnsi="Century Gothic"/>
          <w:b w:val="0"/>
          <w:bCs w:val="0"/>
          <w:color w:val="000000"/>
          <w:shd w:val="clear" w:color="auto" w:fill="FFFFFF"/>
        </w:rPr>
        <w:t>.</w:t>
      </w:r>
      <w:r w:rsidRPr="001800B4">
        <w:rPr>
          <w:rFonts w:ascii="Century Gothic" w:hAnsi="Century Gothic"/>
          <w:bCs w:val="0"/>
          <w:color w:val="000000"/>
          <w:shd w:val="clear" w:color="auto" w:fill="FFFFFF"/>
        </w:rPr>
        <w:t xml:space="preserve"> </w:t>
      </w:r>
      <w:r w:rsidRPr="00907563">
        <w:rPr>
          <w:rFonts w:ascii="Century Gothic" w:hAnsi="Century Gothic"/>
          <w:b w:val="0"/>
          <w:bCs w:val="0"/>
          <w:i/>
          <w:color w:val="000000"/>
          <w:shd w:val="clear" w:color="auto" w:fill="FFFFFF"/>
        </w:rPr>
        <w:t xml:space="preserve">Revista </w:t>
      </w:r>
      <w:r w:rsidRPr="00907563">
        <w:rPr>
          <w:rFonts w:ascii="Century Gothic" w:hAnsi="Century Gothic"/>
          <w:b w:val="0"/>
          <w:i/>
          <w:color w:val="auto"/>
        </w:rPr>
        <w:t>Ceres</w:t>
      </w:r>
      <w:r w:rsidR="00DA1B6E">
        <w:rPr>
          <w:rFonts w:ascii="Century Gothic" w:hAnsi="Century Gothic"/>
          <w:b w:val="0"/>
          <w:color w:val="auto"/>
        </w:rPr>
        <w:t xml:space="preserve"> 58: 193-205</w:t>
      </w:r>
      <w:r w:rsidRPr="001800B4">
        <w:rPr>
          <w:rFonts w:ascii="Century Gothic" w:hAnsi="Century Gothic"/>
          <w:b w:val="0"/>
          <w:color w:val="auto"/>
        </w:rPr>
        <w:t>.</w:t>
      </w:r>
    </w:p>
    <w:p w14:paraId="2C65055B" w14:textId="77777777" w:rsidR="00071701" w:rsidRPr="001800B4" w:rsidRDefault="00071701" w:rsidP="0094562F">
      <w:pPr>
        <w:spacing w:line="480" w:lineRule="auto"/>
        <w:rPr>
          <w:rFonts w:ascii="Century Gothic" w:hAnsi="Century Gothic"/>
          <w:b/>
        </w:rPr>
      </w:pPr>
    </w:p>
    <w:p w14:paraId="3A8B4548" w14:textId="77777777" w:rsidR="00DF33C3" w:rsidRPr="001800B4" w:rsidRDefault="00DF33C3" w:rsidP="0094562F">
      <w:pPr>
        <w:suppressAutoHyphens w:val="0"/>
        <w:autoSpaceDE w:val="0"/>
        <w:spacing w:line="480" w:lineRule="auto"/>
        <w:ind w:firstLine="0"/>
        <w:rPr>
          <w:rFonts w:ascii="Century Gothic" w:eastAsia="Calibri" w:hAnsi="Century Gothic" w:cs="Arial"/>
          <w:szCs w:val="16"/>
          <w:lang w:val="en-US" w:eastAsia="en-US"/>
        </w:rPr>
      </w:pPr>
      <w:proofErr w:type="spellStart"/>
      <w:r w:rsidRPr="001800B4">
        <w:rPr>
          <w:rFonts w:ascii="Century Gothic" w:eastAsia="Calibri" w:hAnsi="Century Gothic" w:cs="Arial"/>
          <w:lang w:eastAsia="en-US"/>
        </w:rPr>
        <w:t>B</w:t>
      </w:r>
      <w:r w:rsidR="00E07A4F" w:rsidRPr="001800B4">
        <w:rPr>
          <w:rFonts w:ascii="Century Gothic" w:eastAsia="Calibri" w:hAnsi="Century Gothic" w:cs="Arial"/>
          <w:lang w:eastAsia="en-US"/>
        </w:rPr>
        <w:t>enincasa</w:t>
      </w:r>
      <w:proofErr w:type="spellEnd"/>
      <w:r w:rsidRPr="001800B4">
        <w:rPr>
          <w:rFonts w:ascii="Century Gothic" w:eastAsia="Calibri" w:hAnsi="Century Gothic" w:cs="Arial"/>
          <w:lang w:eastAsia="en-US"/>
        </w:rPr>
        <w:t xml:space="preserve">, </w:t>
      </w:r>
      <w:proofErr w:type="gramStart"/>
      <w:r w:rsidRPr="001800B4">
        <w:rPr>
          <w:rFonts w:ascii="Century Gothic" w:eastAsia="Calibri" w:hAnsi="Century Gothic" w:cs="Arial"/>
          <w:lang w:eastAsia="en-US"/>
        </w:rPr>
        <w:t>M.M</w:t>
      </w:r>
      <w:r w:rsidR="00542DB8">
        <w:rPr>
          <w:rFonts w:ascii="Century Gothic" w:eastAsia="Calibri" w:hAnsi="Century Gothic" w:cs="Arial"/>
          <w:lang w:eastAsia="en-US"/>
        </w:rPr>
        <w:t xml:space="preserve"> </w:t>
      </w:r>
      <w:r w:rsidRPr="001800B4">
        <w:rPr>
          <w:rFonts w:ascii="Century Gothic" w:eastAsia="Calibri" w:hAnsi="Century Gothic" w:cs="Arial"/>
          <w:lang w:eastAsia="en-US"/>
        </w:rPr>
        <w:t>.</w:t>
      </w:r>
      <w:proofErr w:type="gramEnd"/>
      <w:r w:rsidRPr="001800B4">
        <w:rPr>
          <w:rFonts w:ascii="Century Gothic" w:eastAsia="Calibri" w:hAnsi="Century Gothic" w:cs="Arial"/>
          <w:lang w:eastAsia="en-US"/>
        </w:rPr>
        <w:t xml:space="preserve">P. </w:t>
      </w:r>
      <w:r w:rsidR="00542DB8">
        <w:rPr>
          <w:rFonts w:ascii="Century Gothic" w:eastAsia="Calibri" w:hAnsi="Century Gothic" w:cs="Arial"/>
          <w:lang w:eastAsia="en-US"/>
        </w:rPr>
        <w:t xml:space="preserve">2003. </w:t>
      </w:r>
      <w:r w:rsidRPr="00542DB8">
        <w:rPr>
          <w:rFonts w:ascii="Century Gothic" w:eastAsia="Calibri" w:hAnsi="Century Gothic" w:cs="Arial"/>
          <w:bCs/>
          <w:i/>
          <w:lang w:eastAsia="en-US"/>
        </w:rPr>
        <w:t>Análise de crescimento de plantas: noções básicas</w:t>
      </w:r>
      <w:r w:rsidRPr="001800B4">
        <w:rPr>
          <w:rFonts w:ascii="Century Gothic" w:eastAsia="Calibri" w:hAnsi="Century Gothic" w:cs="Arial"/>
          <w:lang w:eastAsia="en-US"/>
        </w:rPr>
        <w:t xml:space="preserve">. </w:t>
      </w:r>
      <w:proofErr w:type="spellStart"/>
      <w:r w:rsidR="00542DB8" w:rsidRPr="001800B4">
        <w:rPr>
          <w:rFonts w:ascii="Century Gothic" w:eastAsia="Calibri" w:hAnsi="Century Gothic" w:cs="Arial"/>
          <w:lang w:val="en-US" w:eastAsia="en-US"/>
        </w:rPr>
        <w:t>Funep</w:t>
      </w:r>
      <w:proofErr w:type="spellEnd"/>
      <w:r w:rsidR="00542DB8">
        <w:rPr>
          <w:rFonts w:ascii="Century Gothic" w:eastAsia="Calibri" w:hAnsi="Century Gothic" w:cs="Arial"/>
          <w:lang w:val="en-US" w:eastAsia="en-US"/>
        </w:rPr>
        <w:t xml:space="preserve">, </w:t>
      </w:r>
      <w:proofErr w:type="spellStart"/>
      <w:r w:rsidR="00542DB8">
        <w:rPr>
          <w:rFonts w:ascii="Century Gothic" w:eastAsia="Calibri" w:hAnsi="Century Gothic" w:cs="Arial"/>
          <w:lang w:val="en-US" w:eastAsia="en-US"/>
        </w:rPr>
        <w:t>Jaboticabal</w:t>
      </w:r>
      <w:proofErr w:type="spellEnd"/>
      <w:r w:rsidR="00542DB8">
        <w:rPr>
          <w:rFonts w:ascii="Century Gothic" w:eastAsia="Calibri" w:hAnsi="Century Gothic" w:cs="Arial"/>
          <w:lang w:val="en-US" w:eastAsia="en-US"/>
        </w:rPr>
        <w:t xml:space="preserve">, </w:t>
      </w:r>
      <w:proofErr w:type="spellStart"/>
      <w:r w:rsidR="00542DB8">
        <w:rPr>
          <w:rFonts w:ascii="Century Gothic" w:eastAsia="Calibri" w:hAnsi="Century Gothic" w:cs="Arial"/>
          <w:lang w:val="en-US" w:eastAsia="en-US"/>
        </w:rPr>
        <w:t>Brasil</w:t>
      </w:r>
      <w:proofErr w:type="spellEnd"/>
      <w:r w:rsidR="00542DB8">
        <w:rPr>
          <w:rFonts w:ascii="Century Gothic" w:eastAsia="Calibri" w:hAnsi="Century Gothic" w:cs="Arial"/>
          <w:lang w:val="en-US" w:eastAsia="en-US"/>
        </w:rPr>
        <w:t>.</w:t>
      </w:r>
      <w:r w:rsidRPr="001800B4">
        <w:rPr>
          <w:rFonts w:ascii="Century Gothic" w:eastAsia="Calibri" w:hAnsi="Century Gothic" w:cs="Arial"/>
          <w:lang w:val="en-US" w:eastAsia="en-US"/>
        </w:rPr>
        <w:t xml:space="preserve"> 41p.</w:t>
      </w:r>
    </w:p>
    <w:p w14:paraId="0BEDB11A" w14:textId="77777777" w:rsidR="00DF33C3" w:rsidRPr="001800B4" w:rsidRDefault="00DF33C3" w:rsidP="0094562F">
      <w:pPr>
        <w:spacing w:line="480" w:lineRule="auto"/>
        <w:rPr>
          <w:rFonts w:ascii="Century Gothic" w:hAnsi="Century Gothic"/>
          <w:b/>
          <w:lang w:val="en-US"/>
        </w:rPr>
      </w:pPr>
    </w:p>
    <w:p w14:paraId="38AFF309" w14:textId="77777777" w:rsidR="00DF33C3" w:rsidRPr="00D331AE" w:rsidRDefault="00DF33C3" w:rsidP="0094562F">
      <w:pPr>
        <w:suppressAutoHyphens w:val="0"/>
        <w:autoSpaceDE w:val="0"/>
        <w:autoSpaceDN w:val="0"/>
        <w:adjustRightInd w:val="0"/>
        <w:spacing w:line="480" w:lineRule="auto"/>
        <w:ind w:firstLine="0"/>
        <w:rPr>
          <w:rFonts w:ascii="Century Gothic" w:hAnsi="Century Gothic" w:cs="Arial"/>
          <w:bCs/>
          <w:shd w:val="clear" w:color="auto" w:fill="FFFFFF"/>
          <w:lang w:val="en-US"/>
        </w:rPr>
      </w:pPr>
      <w:proofErr w:type="spellStart"/>
      <w:proofErr w:type="gramStart"/>
      <w:r w:rsidRPr="001800B4">
        <w:rPr>
          <w:rStyle w:val="hlfld-contribauthor"/>
          <w:rFonts w:ascii="Century Gothic" w:hAnsi="Century Gothic" w:cs="Arial"/>
          <w:bCs/>
          <w:color w:val="000000"/>
          <w:shd w:val="clear" w:color="auto" w:fill="FFFFFF"/>
          <w:lang w:val="en-US"/>
        </w:rPr>
        <w:t>B</w:t>
      </w:r>
      <w:r w:rsidR="00E07A4F" w:rsidRPr="001800B4">
        <w:rPr>
          <w:rStyle w:val="hlfld-contribauthor"/>
          <w:rFonts w:ascii="Century Gothic" w:hAnsi="Century Gothic" w:cs="Arial"/>
          <w:bCs/>
          <w:color w:val="000000"/>
          <w:shd w:val="clear" w:color="auto" w:fill="FFFFFF"/>
          <w:lang w:val="en-US"/>
        </w:rPr>
        <w:t>oddy</w:t>
      </w:r>
      <w:proofErr w:type="spellEnd"/>
      <w:r w:rsidR="00FD1D14">
        <w:rPr>
          <w:rStyle w:val="hlfld-contribauthor"/>
          <w:rFonts w:ascii="Century Gothic" w:hAnsi="Century Gothic" w:cs="Arial"/>
          <w:bCs/>
          <w:color w:val="000000"/>
          <w:shd w:val="clear" w:color="auto" w:fill="FFFFFF"/>
          <w:lang w:val="en-US"/>
        </w:rPr>
        <w:t>, L.</w:t>
      </w:r>
      <w:r w:rsidRPr="001800B4">
        <w:rPr>
          <w:rStyle w:val="hlfld-contribauthor"/>
          <w:rFonts w:ascii="Century Gothic" w:hAnsi="Century Gothic" w:cs="Arial"/>
          <w:bCs/>
          <w:color w:val="000000"/>
          <w:shd w:val="clear" w:color="auto" w:fill="FFFFFF"/>
          <w:lang w:val="en-US"/>
        </w:rPr>
        <w:t>G</w:t>
      </w:r>
      <w:r w:rsidRPr="001800B4">
        <w:rPr>
          <w:rStyle w:val="Forte"/>
          <w:rFonts w:ascii="Century Gothic" w:hAnsi="Century Gothic" w:cs="Arial"/>
          <w:color w:val="000000"/>
          <w:shd w:val="clear" w:color="auto" w:fill="FFFFFF"/>
          <w:lang w:val="en-US"/>
        </w:rPr>
        <w:t xml:space="preserve">.; </w:t>
      </w:r>
      <w:proofErr w:type="spellStart"/>
      <w:r w:rsidRPr="001800B4">
        <w:rPr>
          <w:rStyle w:val="hlfld-contribauthor"/>
          <w:rFonts w:ascii="Century Gothic" w:hAnsi="Century Gothic" w:cs="Arial"/>
          <w:bCs/>
          <w:color w:val="000000"/>
          <w:shd w:val="clear" w:color="auto" w:fill="FFFFFF"/>
          <w:lang w:val="en-US"/>
        </w:rPr>
        <w:t>S</w:t>
      </w:r>
      <w:r w:rsidR="00E07A4F" w:rsidRPr="001800B4">
        <w:rPr>
          <w:rStyle w:val="hlfld-contribauthor"/>
          <w:rFonts w:ascii="Century Gothic" w:hAnsi="Century Gothic" w:cs="Arial"/>
          <w:bCs/>
          <w:color w:val="000000"/>
          <w:shd w:val="clear" w:color="auto" w:fill="FFFFFF"/>
          <w:lang w:val="en-US"/>
        </w:rPr>
        <w:t>treibig</w:t>
      </w:r>
      <w:proofErr w:type="spellEnd"/>
      <w:r w:rsidR="00FD1D14">
        <w:rPr>
          <w:rStyle w:val="hlfld-contribauthor"/>
          <w:rFonts w:ascii="Century Gothic" w:hAnsi="Century Gothic" w:cs="Arial"/>
          <w:bCs/>
          <w:color w:val="000000"/>
          <w:shd w:val="clear" w:color="auto" w:fill="FFFFFF"/>
          <w:lang w:val="en-US"/>
        </w:rPr>
        <w:t>, C.</w:t>
      </w:r>
      <w:r w:rsidRPr="001800B4">
        <w:rPr>
          <w:rStyle w:val="hlfld-contribauthor"/>
          <w:rFonts w:ascii="Century Gothic" w:hAnsi="Century Gothic" w:cs="Arial"/>
          <w:bCs/>
          <w:color w:val="000000"/>
          <w:shd w:val="clear" w:color="auto" w:fill="FFFFFF"/>
          <w:lang w:val="en-US"/>
        </w:rPr>
        <w:t>J.;</w:t>
      </w:r>
      <w:r w:rsidRPr="001800B4">
        <w:rPr>
          <w:rStyle w:val="apple-converted-space"/>
          <w:rFonts w:ascii="Century Gothic" w:hAnsi="Century Gothic" w:cs="Arial"/>
          <w:bCs/>
          <w:color w:val="000000"/>
          <w:shd w:val="clear" w:color="auto" w:fill="FFFFFF"/>
          <w:lang w:val="en-US"/>
        </w:rPr>
        <w:t xml:space="preserve"> </w:t>
      </w:r>
      <w:proofErr w:type="spellStart"/>
      <w:r w:rsidRPr="001800B4">
        <w:rPr>
          <w:rStyle w:val="hlfld-contribauthor"/>
          <w:rFonts w:ascii="Century Gothic" w:hAnsi="Century Gothic" w:cs="Arial"/>
          <w:bCs/>
          <w:color w:val="000000"/>
          <w:shd w:val="clear" w:color="auto" w:fill="FFFFFF"/>
          <w:lang w:val="en-US"/>
        </w:rPr>
        <w:t>Y</w:t>
      </w:r>
      <w:r w:rsidR="00E07A4F" w:rsidRPr="001800B4">
        <w:rPr>
          <w:rStyle w:val="hlfld-contribauthor"/>
          <w:rFonts w:ascii="Century Gothic" w:hAnsi="Century Gothic" w:cs="Arial"/>
          <w:bCs/>
          <w:color w:val="000000"/>
          <w:shd w:val="clear" w:color="auto" w:fill="FFFFFF"/>
          <w:lang w:val="en-US"/>
        </w:rPr>
        <w:t>amasue</w:t>
      </w:r>
      <w:proofErr w:type="spellEnd"/>
      <w:r w:rsidRPr="001800B4">
        <w:rPr>
          <w:rStyle w:val="hlfld-contribauthor"/>
          <w:rFonts w:ascii="Century Gothic" w:hAnsi="Century Gothic" w:cs="Arial"/>
          <w:bCs/>
          <w:color w:val="000000"/>
          <w:shd w:val="clear" w:color="auto" w:fill="FFFFFF"/>
          <w:lang w:val="en-US"/>
        </w:rPr>
        <w:t>, Y.;</w:t>
      </w:r>
      <w:r w:rsidRPr="001800B4">
        <w:rPr>
          <w:rStyle w:val="Forte"/>
          <w:rFonts w:ascii="Century Gothic" w:hAnsi="Century Gothic" w:cs="Arial"/>
          <w:color w:val="000000"/>
          <w:shd w:val="clear" w:color="auto" w:fill="FFFFFF"/>
          <w:lang w:val="en-US"/>
        </w:rPr>
        <w:t xml:space="preserve"> </w:t>
      </w:r>
      <w:r w:rsidRPr="001800B4">
        <w:rPr>
          <w:rStyle w:val="hlfld-contribauthor"/>
          <w:rFonts w:ascii="Century Gothic" w:hAnsi="Century Gothic" w:cs="Arial"/>
          <w:bCs/>
          <w:color w:val="000000"/>
          <w:shd w:val="clear" w:color="auto" w:fill="FFFFFF"/>
          <w:lang w:val="en-US"/>
        </w:rPr>
        <w:t>F</w:t>
      </w:r>
      <w:r w:rsidR="00E07A4F" w:rsidRPr="001800B4">
        <w:rPr>
          <w:rStyle w:val="hlfld-contribauthor"/>
          <w:rFonts w:ascii="Century Gothic" w:hAnsi="Century Gothic" w:cs="Arial"/>
          <w:bCs/>
          <w:color w:val="000000"/>
          <w:shd w:val="clear" w:color="auto" w:fill="FFFFFF"/>
          <w:lang w:val="en-US"/>
        </w:rPr>
        <w:t>ischer</w:t>
      </w:r>
      <w:r w:rsidR="00FD1D14">
        <w:rPr>
          <w:rStyle w:val="hlfld-contribauthor"/>
          <w:rFonts w:ascii="Century Gothic" w:hAnsi="Century Gothic" w:cs="Arial"/>
          <w:bCs/>
          <w:color w:val="000000"/>
          <w:shd w:val="clear" w:color="auto" w:fill="FFFFFF"/>
          <w:lang w:val="en-US"/>
        </w:rPr>
        <w:t>, A.</w:t>
      </w:r>
      <w:r w:rsidRPr="001800B4">
        <w:rPr>
          <w:rStyle w:val="hlfld-contribauthor"/>
          <w:rFonts w:ascii="Century Gothic" w:hAnsi="Century Gothic" w:cs="Arial"/>
          <w:bCs/>
          <w:color w:val="000000"/>
          <w:shd w:val="clear" w:color="auto" w:fill="FFFFFF"/>
          <w:lang w:val="en-US"/>
        </w:rPr>
        <w:t xml:space="preserve">J. </w:t>
      </w:r>
      <w:r w:rsidR="000114AC">
        <w:rPr>
          <w:rStyle w:val="hlfld-contribauthor"/>
          <w:rFonts w:ascii="Century Gothic" w:hAnsi="Century Gothic" w:cs="Arial"/>
          <w:bCs/>
          <w:color w:val="000000"/>
          <w:shd w:val="clear" w:color="auto" w:fill="FFFFFF"/>
          <w:lang w:val="en-US"/>
        </w:rPr>
        <w:t>2012.</w:t>
      </w:r>
      <w:proofErr w:type="gramEnd"/>
      <w:r w:rsidR="000114AC">
        <w:rPr>
          <w:rStyle w:val="hlfld-contribauthor"/>
          <w:rFonts w:ascii="Century Gothic" w:hAnsi="Century Gothic" w:cs="Arial"/>
          <w:bCs/>
          <w:color w:val="000000"/>
          <w:shd w:val="clear" w:color="auto" w:fill="FFFFFF"/>
          <w:lang w:val="en-US"/>
        </w:rPr>
        <w:t xml:space="preserve"> </w:t>
      </w:r>
      <w:proofErr w:type="gramStart"/>
      <w:r w:rsidRPr="001800B4">
        <w:rPr>
          <w:rFonts w:ascii="Century Gothic" w:hAnsi="Century Gothic" w:cs="Arial"/>
          <w:bCs/>
          <w:shd w:val="clear" w:color="auto" w:fill="FFFFFF"/>
          <w:lang w:val="en-US"/>
        </w:rPr>
        <w:t xml:space="preserve">Biomass, Fecundity, and Interference Ability of Multiple Herbicide-Resistant and -Susceptible Late </w:t>
      </w:r>
      <w:proofErr w:type="spellStart"/>
      <w:r w:rsidRPr="001800B4">
        <w:rPr>
          <w:rFonts w:ascii="Century Gothic" w:hAnsi="Century Gothic" w:cs="Arial"/>
          <w:bCs/>
          <w:shd w:val="clear" w:color="auto" w:fill="FFFFFF"/>
          <w:lang w:val="en-US"/>
        </w:rPr>
        <w:t>Watergrass</w:t>
      </w:r>
      <w:proofErr w:type="spellEnd"/>
      <w:r w:rsidRPr="001800B4">
        <w:rPr>
          <w:rFonts w:ascii="Century Gothic" w:hAnsi="Century Gothic" w:cs="Arial"/>
          <w:bCs/>
          <w:shd w:val="clear" w:color="auto" w:fill="FFFFFF"/>
          <w:lang w:val="en-US"/>
        </w:rPr>
        <w:t xml:space="preserve"> (</w:t>
      </w:r>
      <w:proofErr w:type="spellStart"/>
      <w:r w:rsidRPr="001800B4">
        <w:rPr>
          <w:rFonts w:ascii="Century Gothic" w:hAnsi="Century Gothic" w:cs="Arial"/>
          <w:bCs/>
          <w:i/>
          <w:iCs/>
          <w:shd w:val="clear" w:color="auto" w:fill="FFFFFF"/>
          <w:lang w:val="en-US"/>
        </w:rPr>
        <w:t>Echinochloa</w:t>
      </w:r>
      <w:proofErr w:type="spellEnd"/>
      <w:r w:rsidRPr="001800B4">
        <w:rPr>
          <w:rFonts w:ascii="Century Gothic" w:hAnsi="Century Gothic" w:cs="Arial"/>
          <w:bCs/>
          <w:i/>
          <w:iCs/>
          <w:shd w:val="clear" w:color="auto" w:fill="FFFFFF"/>
          <w:lang w:val="en-US"/>
        </w:rPr>
        <w:t xml:space="preserve"> </w:t>
      </w:r>
      <w:proofErr w:type="spellStart"/>
      <w:r w:rsidRPr="001800B4">
        <w:rPr>
          <w:rFonts w:ascii="Century Gothic" w:hAnsi="Century Gothic" w:cs="Arial"/>
          <w:bCs/>
          <w:i/>
          <w:iCs/>
          <w:shd w:val="clear" w:color="auto" w:fill="FFFFFF"/>
          <w:lang w:val="en-US"/>
        </w:rPr>
        <w:t>phyllopogon</w:t>
      </w:r>
      <w:proofErr w:type="spellEnd"/>
      <w:r w:rsidRPr="001800B4">
        <w:rPr>
          <w:rFonts w:ascii="Century Gothic" w:hAnsi="Century Gothic" w:cs="Arial"/>
          <w:bCs/>
          <w:shd w:val="clear" w:color="auto" w:fill="FFFFFF"/>
          <w:lang w:val="en-US"/>
        </w:rPr>
        <w:t>).</w:t>
      </w:r>
      <w:proofErr w:type="gramEnd"/>
      <w:r w:rsidRPr="001800B4">
        <w:rPr>
          <w:rFonts w:ascii="Century Gothic" w:hAnsi="Century Gothic" w:cs="Arial"/>
          <w:bCs/>
          <w:shd w:val="clear" w:color="auto" w:fill="FFFFFF"/>
          <w:lang w:val="en-US"/>
        </w:rPr>
        <w:t xml:space="preserve"> </w:t>
      </w:r>
      <w:r w:rsidRPr="00D331AE">
        <w:rPr>
          <w:rFonts w:ascii="Century Gothic" w:hAnsi="Century Gothic" w:cs="Arial"/>
          <w:bCs/>
          <w:i/>
          <w:shd w:val="clear" w:color="auto" w:fill="FFFFFF"/>
          <w:lang w:val="en-US"/>
        </w:rPr>
        <w:t>Weed Science</w:t>
      </w:r>
      <w:r w:rsidR="000114AC" w:rsidRPr="00D331AE">
        <w:rPr>
          <w:rFonts w:ascii="Century Gothic" w:hAnsi="Century Gothic" w:cs="Arial"/>
          <w:bCs/>
          <w:shd w:val="clear" w:color="auto" w:fill="FFFFFF"/>
          <w:lang w:val="en-US"/>
        </w:rPr>
        <w:t xml:space="preserve"> 60: 401-410.</w:t>
      </w:r>
    </w:p>
    <w:p w14:paraId="510B69C6" w14:textId="77777777" w:rsidR="00071701" w:rsidRPr="00D331AE" w:rsidRDefault="00071701" w:rsidP="0094562F">
      <w:pPr>
        <w:spacing w:line="480" w:lineRule="auto"/>
        <w:ind w:firstLine="0"/>
        <w:rPr>
          <w:rFonts w:ascii="Century Gothic" w:hAnsi="Century Gothic"/>
          <w:b/>
          <w:lang w:val="en-US"/>
        </w:rPr>
      </w:pPr>
    </w:p>
    <w:p w14:paraId="3DE5B20A" w14:textId="77777777" w:rsidR="00DF33C3" w:rsidRPr="001800B4" w:rsidRDefault="00DF33C3" w:rsidP="0094562F">
      <w:pPr>
        <w:spacing w:line="480" w:lineRule="auto"/>
        <w:ind w:firstLine="0"/>
        <w:rPr>
          <w:rFonts w:ascii="Century Gothic" w:hAnsi="Century Gothic" w:cs="Arial"/>
        </w:rPr>
      </w:pPr>
      <w:r w:rsidRPr="004E238C">
        <w:rPr>
          <w:rFonts w:ascii="Century Gothic" w:hAnsi="Century Gothic" w:cs="Arial"/>
        </w:rPr>
        <w:t>C</w:t>
      </w:r>
      <w:r w:rsidR="00E07A4F" w:rsidRPr="004E238C">
        <w:rPr>
          <w:rFonts w:ascii="Century Gothic" w:hAnsi="Century Gothic" w:cs="Arial"/>
        </w:rPr>
        <w:t>arvalho, S.J.P.</w:t>
      </w:r>
      <w:r w:rsidRPr="004E238C">
        <w:rPr>
          <w:rFonts w:ascii="Century Gothic" w:hAnsi="Century Gothic" w:cs="Arial"/>
        </w:rPr>
        <w:t>; M</w:t>
      </w:r>
      <w:r w:rsidR="00E07A4F" w:rsidRPr="004E238C">
        <w:rPr>
          <w:rFonts w:ascii="Century Gothic" w:hAnsi="Century Gothic" w:cs="Arial"/>
        </w:rPr>
        <w:t>oreira</w:t>
      </w:r>
      <w:r w:rsidRPr="004E238C">
        <w:rPr>
          <w:rFonts w:ascii="Century Gothic" w:hAnsi="Century Gothic" w:cs="Arial"/>
        </w:rPr>
        <w:t>, M.S.; N</w:t>
      </w:r>
      <w:r w:rsidR="00E07A4F" w:rsidRPr="004E238C">
        <w:rPr>
          <w:rFonts w:ascii="Century Gothic" w:hAnsi="Century Gothic" w:cs="Arial"/>
        </w:rPr>
        <w:t>icolai</w:t>
      </w:r>
      <w:r w:rsidRPr="004E238C">
        <w:rPr>
          <w:rFonts w:ascii="Century Gothic" w:hAnsi="Century Gothic" w:cs="Arial"/>
        </w:rPr>
        <w:t xml:space="preserve">, M.; </w:t>
      </w:r>
      <w:proofErr w:type="spellStart"/>
      <w:r w:rsidRPr="004E238C">
        <w:rPr>
          <w:rFonts w:ascii="Century Gothic" w:hAnsi="Century Gothic" w:cs="Arial"/>
        </w:rPr>
        <w:t>O</w:t>
      </w:r>
      <w:r w:rsidR="00E07A4F" w:rsidRPr="004E238C">
        <w:rPr>
          <w:rFonts w:ascii="Century Gothic" w:hAnsi="Century Gothic" w:cs="Arial"/>
        </w:rPr>
        <w:t>vejero</w:t>
      </w:r>
      <w:proofErr w:type="spellEnd"/>
      <w:r w:rsidRPr="004E238C">
        <w:rPr>
          <w:rFonts w:ascii="Century Gothic" w:hAnsi="Century Gothic" w:cs="Arial"/>
        </w:rPr>
        <w:t xml:space="preserve">, R.F.L.; </w:t>
      </w:r>
      <w:proofErr w:type="spellStart"/>
      <w:r w:rsidRPr="004E238C">
        <w:rPr>
          <w:rFonts w:ascii="Century Gothic" w:hAnsi="Century Gothic" w:cs="Arial"/>
        </w:rPr>
        <w:t>C</w:t>
      </w:r>
      <w:r w:rsidR="00E07A4F" w:rsidRPr="004E238C">
        <w:rPr>
          <w:rFonts w:ascii="Century Gothic" w:hAnsi="Century Gothic" w:cs="Arial"/>
        </w:rPr>
        <w:t>hristoffoleti</w:t>
      </w:r>
      <w:proofErr w:type="spellEnd"/>
      <w:r w:rsidRPr="004E238C">
        <w:rPr>
          <w:rFonts w:ascii="Century Gothic" w:hAnsi="Century Gothic" w:cs="Arial"/>
        </w:rPr>
        <w:t>, P.J.; M</w:t>
      </w:r>
      <w:r w:rsidR="00E07A4F" w:rsidRPr="004E238C">
        <w:rPr>
          <w:rFonts w:ascii="Century Gothic" w:hAnsi="Century Gothic" w:cs="Arial"/>
        </w:rPr>
        <w:t>edeiros</w:t>
      </w:r>
      <w:r w:rsidRPr="004E238C">
        <w:rPr>
          <w:rFonts w:ascii="Century Gothic" w:hAnsi="Century Gothic" w:cs="Arial"/>
        </w:rPr>
        <w:t xml:space="preserve">, </w:t>
      </w:r>
      <w:proofErr w:type="gramStart"/>
      <w:r w:rsidRPr="004E238C">
        <w:rPr>
          <w:rFonts w:ascii="Century Gothic" w:hAnsi="Century Gothic" w:cs="Arial"/>
        </w:rPr>
        <w:t>D.</w:t>
      </w:r>
      <w:proofErr w:type="gramEnd"/>
      <w:r w:rsidRPr="004E238C">
        <w:rPr>
          <w:rFonts w:ascii="Century Gothic" w:hAnsi="Century Gothic" w:cs="Arial"/>
        </w:rPr>
        <w:t xml:space="preserve"> </w:t>
      </w:r>
      <w:r w:rsidR="004B0668" w:rsidRPr="004E238C">
        <w:rPr>
          <w:rFonts w:ascii="Century Gothic" w:hAnsi="Century Gothic" w:cs="Arial"/>
        </w:rPr>
        <w:t xml:space="preserve">2005. </w:t>
      </w:r>
      <w:r w:rsidRPr="001800B4">
        <w:rPr>
          <w:rFonts w:ascii="Century Gothic" w:hAnsi="Century Gothic" w:cs="Arial"/>
        </w:rPr>
        <w:t xml:space="preserve">Crescimento e desenvolvimento da planta daninha capim-camalote. </w:t>
      </w:r>
      <w:proofErr w:type="spellStart"/>
      <w:r w:rsidRPr="00907563">
        <w:rPr>
          <w:rFonts w:ascii="Century Gothic" w:hAnsi="Century Gothic" w:cs="Arial"/>
          <w:bCs/>
          <w:i/>
        </w:rPr>
        <w:t>Bragantia</w:t>
      </w:r>
      <w:proofErr w:type="spellEnd"/>
      <w:r w:rsidR="004B0668">
        <w:rPr>
          <w:rFonts w:ascii="Century Gothic" w:hAnsi="Century Gothic" w:cs="Arial"/>
        </w:rPr>
        <w:t xml:space="preserve"> 64: 591-600</w:t>
      </w:r>
      <w:r w:rsidRPr="001800B4">
        <w:rPr>
          <w:rFonts w:ascii="Century Gothic" w:hAnsi="Century Gothic" w:cs="Arial"/>
        </w:rPr>
        <w:t>.</w:t>
      </w:r>
    </w:p>
    <w:p w14:paraId="2FEBECB2" w14:textId="77777777" w:rsidR="00DF33C3" w:rsidRPr="001800B4" w:rsidRDefault="00DF33C3" w:rsidP="0094562F">
      <w:pPr>
        <w:spacing w:line="480" w:lineRule="auto"/>
        <w:rPr>
          <w:rFonts w:ascii="Century Gothic" w:hAnsi="Century Gothic"/>
          <w:b/>
        </w:rPr>
      </w:pPr>
    </w:p>
    <w:p w14:paraId="08E431F3" w14:textId="77777777" w:rsidR="00DF33C3" w:rsidRPr="001800B4" w:rsidRDefault="00DF33C3" w:rsidP="0094562F">
      <w:pPr>
        <w:suppressAutoHyphens w:val="0"/>
        <w:autoSpaceDE w:val="0"/>
        <w:spacing w:line="480" w:lineRule="auto"/>
        <w:ind w:firstLine="0"/>
        <w:rPr>
          <w:rFonts w:ascii="Century Gothic" w:hAnsi="Century Gothic" w:cs="Arial"/>
        </w:rPr>
      </w:pPr>
      <w:proofErr w:type="spellStart"/>
      <w:r w:rsidRPr="001800B4">
        <w:rPr>
          <w:rFonts w:ascii="Century Gothic" w:eastAsia="Calibri" w:hAnsi="Century Gothic" w:cs="Arial"/>
          <w:lang w:eastAsia="en-US"/>
        </w:rPr>
        <w:lastRenderedPageBreak/>
        <w:t>C</w:t>
      </w:r>
      <w:r w:rsidR="00E07A4F" w:rsidRPr="001800B4">
        <w:rPr>
          <w:rFonts w:ascii="Century Gothic" w:eastAsia="Calibri" w:hAnsi="Century Gothic" w:cs="Arial"/>
          <w:lang w:eastAsia="en-US"/>
        </w:rPr>
        <w:t>hristoffoleti</w:t>
      </w:r>
      <w:proofErr w:type="spellEnd"/>
      <w:r w:rsidRPr="001800B4">
        <w:rPr>
          <w:rFonts w:ascii="Century Gothic" w:eastAsia="Calibri" w:hAnsi="Century Gothic" w:cs="Arial"/>
          <w:lang w:eastAsia="en-US"/>
        </w:rPr>
        <w:t xml:space="preserve">, P.J. </w:t>
      </w:r>
      <w:r w:rsidR="004B0668">
        <w:rPr>
          <w:rFonts w:ascii="Century Gothic" w:eastAsia="Calibri" w:hAnsi="Century Gothic" w:cs="Arial"/>
          <w:lang w:eastAsia="en-US"/>
        </w:rPr>
        <w:t xml:space="preserve">2001. </w:t>
      </w:r>
      <w:r w:rsidRPr="001800B4">
        <w:rPr>
          <w:rFonts w:ascii="Century Gothic" w:eastAsia="Calibri" w:hAnsi="Century Gothic" w:cs="Arial"/>
          <w:lang w:eastAsia="en-US"/>
        </w:rPr>
        <w:t>Análise comparativa do crescimento de picão-preto (</w:t>
      </w:r>
      <w:proofErr w:type="spellStart"/>
      <w:r w:rsidRPr="001800B4">
        <w:rPr>
          <w:rFonts w:ascii="Century Gothic" w:eastAsia="Calibri" w:hAnsi="Century Gothic" w:cs="Arial"/>
          <w:i/>
          <w:iCs/>
          <w:lang w:eastAsia="en-US"/>
        </w:rPr>
        <w:t>Bidens</w:t>
      </w:r>
      <w:proofErr w:type="spellEnd"/>
      <w:r w:rsidRPr="001800B4">
        <w:rPr>
          <w:rFonts w:ascii="Century Gothic" w:eastAsia="Calibri" w:hAnsi="Century Gothic" w:cs="Arial"/>
          <w:i/>
          <w:iCs/>
          <w:lang w:eastAsia="en-US"/>
        </w:rPr>
        <w:t xml:space="preserve"> pilosa</w:t>
      </w:r>
      <w:r w:rsidRPr="001800B4">
        <w:rPr>
          <w:rFonts w:ascii="Century Gothic" w:eastAsia="Calibri" w:hAnsi="Century Gothic" w:cs="Arial"/>
          <w:lang w:eastAsia="en-US"/>
        </w:rPr>
        <w:t xml:space="preserve">) resistente e suscetível aos herbicidas inibidores da ALS. </w:t>
      </w:r>
      <w:r w:rsidR="004B0668" w:rsidRPr="00907563">
        <w:rPr>
          <w:rFonts w:ascii="Century Gothic" w:eastAsia="Calibri" w:hAnsi="Century Gothic" w:cs="Arial"/>
          <w:bCs/>
          <w:i/>
          <w:lang w:eastAsia="en-US"/>
        </w:rPr>
        <w:t xml:space="preserve">Planta Daninha </w:t>
      </w:r>
      <w:r w:rsidR="001F3E91">
        <w:rPr>
          <w:rFonts w:ascii="Century Gothic" w:eastAsia="Calibri" w:hAnsi="Century Gothic" w:cs="Arial"/>
          <w:lang w:eastAsia="en-US"/>
        </w:rPr>
        <w:t>19:</w:t>
      </w:r>
      <w:r w:rsidR="004B0668">
        <w:rPr>
          <w:rFonts w:ascii="Century Gothic" w:eastAsia="Calibri" w:hAnsi="Century Gothic" w:cs="Arial"/>
          <w:lang w:eastAsia="en-US"/>
        </w:rPr>
        <w:t xml:space="preserve"> 75-83</w:t>
      </w:r>
      <w:r w:rsidRPr="001800B4">
        <w:rPr>
          <w:rFonts w:ascii="Century Gothic" w:eastAsia="Calibri" w:hAnsi="Century Gothic" w:cs="Arial"/>
          <w:lang w:eastAsia="en-US"/>
        </w:rPr>
        <w:t>.</w:t>
      </w:r>
    </w:p>
    <w:p w14:paraId="355CDD1E" w14:textId="77777777" w:rsidR="00DF33C3" w:rsidRPr="001800B4" w:rsidRDefault="00DF33C3" w:rsidP="0094562F">
      <w:pPr>
        <w:spacing w:line="480" w:lineRule="auto"/>
        <w:rPr>
          <w:rFonts w:ascii="Century Gothic" w:hAnsi="Century Gothic"/>
          <w:b/>
        </w:rPr>
      </w:pPr>
    </w:p>
    <w:p w14:paraId="469B9753" w14:textId="77777777" w:rsidR="00DF33C3" w:rsidRPr="00D51AEC" w:rsidRDefault="00DF33C3" w:rsidP="0094562F">
      <w:pPr>
        <w:suppressAutoHyphens w:val="0"/>
        <w:autoSpaceDE w:val="0"/>
        <w:spacing w:line="480" w:lineRule="auto"/>
        <w:ind w:firstLine="0"/>
        <w:rPr>
          <w:rFonts w:ascii="Century Gothic" w:hAnsi="Century Gothic" w:cs="Arial"/>
          <w:lang w:val="en-US" w:eastAsia="en-US"/>
        </w:rPr>
      </w:pPr>
      <w:r w:rsidRPr="001800B4">
        <w:rPr>
          <w:rFonts w:ascii="Century Gothic" w:eastAsia="Calibri" w:hAnsi="Century Gothic" w:cs="Arial"/>
          <w:lang w:eastAsia="en-US"/>
        </w:rPr>
        <w:t>D</w:t>
      </w:r>
      <w:r w:rsidR="00E07A4F" w:rsidRPr="001800B4">
        <w:rPr>
          <w:rFonts w:ascii="Century Gothic" w:eastAsia="Calibri" w:hAnsi="Century Gothic" w:cs="Arial"/>
          <w:lang w:eastAsia="en-US"/>
        </w:rPr>
        <w:t xml:space="preserve">al </w:t>
      </w:r>
      <w:r w:rsidR="00550BB9" w:rsidRPr="001800B4">
        <w:rPr>
          <w:rFonts w:ascii="Century Gothic" w:eastAsia="Calibri" w:hAnsi="Century Gothic" w:cs="Arial"/>
          <w:lang w:eastAsia="en-US"/>
        </w:rPr>
        <w:t>M</w:t>
      </w:r>
      <w:r w:rsidR="00E07A4F" w:rsidRPr="001800B4">
        <w:rPr>
          <w:rFonts w:ascii="Century Gothic" w:eastAsia="Calibri" w:hAnsi="Century Gothic" w:cs="Arial"/>
          <w:lang w:eastAsia="en-US"/>
        </w:rPr>
        <w:t>agro</w:t>
      </w:r>
      <w:r w:rsidRPr="001800B4">
        <w:rPr>
          <w:rFonts w:ascii="Century Gothic" w:eastAsia="Calibri" w:hAnsi="Century Gothic" w:cs="Arial"/>
          <w:lang w:eastAsia="en-US"/>
        </w:rPr>
        <w:t xml:space="preserve">, T.; </w:t>
      </w:r>
      <w:proofErr w:type="spellStart"/>
      <w:r w:rsidRPr="001800B4">
        <w:rPr>
          <w:rFonts w:ascii="Century Gothic" w:eastAsia="Calibri" w:hAnsi="Century Gothic" w:cs="Arial"/>
          <w:lang w:eastAsia="en-US"/>
        </w:rPr>
        <w:t>H</w:t>
      </w:r>
      <w:r w:rsidR="00E07A4F" w:rsidRPr="001800B4">
        <w:rPr>
          <w:rFonts w:ascii="Century Gothic" w:eastAsia="Calibri" w:hAnsi="Century Gothic" w:cs="Arial"/>
          <w:lang w:eastAsia="en-US"/>
        </w:rPr>
        <w:t>aedler</w:t>
      </w:r>
      <w:proofErr w:type="spellEnd"/>
      <w:r w:rsidRPr="001800B4">
        <w:rPr>
          <w:rFonts w:ascii="Century Gothic" w:eastAsia="Calibri" w:hAnsi="Century Gothic" w:cs="Arial"/>
          <w:lang w:eastAsia="en-US"/>
        </w:rPr>
        <w:t>, C.E.; F</w:t>
      </w:r>
      <w:r w:rsidR="00E07A4F" w:rsidRPr="001800B4">
        <w:rPr>
          <w:rFonts w:ascii="Century Gothic" w:eastAsia="Calibri" w:hAnsi="Century Gothic" w:cs="Arial"/>
          <w:lang w:eastAsia="en-US"/>
        </w:rPr>
        <w:t>ontana</w:t>
      </w:r>
      <w:r w:rsidRPr="001800B4">
        <w:rPr>
          <w:rFonts w:ascii="Century Gothic" w:eastAsia="Calibri" w:hAnsi="Century Gothic" w:cs="Arial"/>
          <w:lang w:eastAsia="en-US"/>
        </w:rPr>
        <w:t xml:space="preserve">, L.C.; </w:t>
      </w:r>
      <w:proofErr w:type="spellStart"/>
      <w:r w:rsidRPr="001800B4">
        <w:rPr>
          <w:rFonts w:ascii="Century Gothic" w:eastAsia="Calibri" w:hAnsi="Century Gothic" w:cs="Arial"/>
          <w:lang w:eastAsia="en-US"/>
        </w:rPr>
        <w:t>A</w:t>
      </w:r>
      <w:r w:rsidR="00E07A4F" w:rsidRPr="001800B4">
        <w:rPr>
          <w:rFonts w:ascii="Century Gothic" w:eastAsia="Calibri" w:hAnsi="Century Gothic" w:cs="Arial"/>
          <w:lang w:eastAsia="en-US"/>
        </w:rPr>
        <w:t>gostinetto</w:t>
      </w:r>
      <w:proofErr w:type="spellEnd"/>
      <w:r w:rsidRPr="001800B4">
        <w:rPr>
          <w:rFonts w:ascii="Century Gothic" w:eastAsia="Calibri" w:hAnsi="Century Gothic" w:cs="Arial"/>
          <w:lang w:eastAsia="en-US"/>
        </w:rPr>
        <w:t xml:space="preserve">, </w:t>
      </w:r>
      <w:proofErr w:type="gramStart"/>
      <w:r w:rsidRPr="001800B4">
        <w:rPr>
          <w:rFonts w:ascii="Century Gothic" w:eastAsia="Calibri" w:hAnsi="Century Gothic" w:cs="Arial"/>
          <w:lang w:eastAsia="en-US"/>
        </w:rPr>
        <w:t>D.</w:t>
      </w:r>
      <w:proofErr w:type="gramEnd"/>
      <w:r w:rsidRPr="001800B4">
        <w:rPr>
          <w:rFonts w:ascii="Century Gothic" w:eastAsia="Calibri" w:hAnsi="Century Gothic" w:cs="Arial"/>
          <w:lang w:eastAsia="en-US"/>
        </w:rPr>
        <w:t>; V</w:t>
      </w:r>
      <w:r w:rsidR="00E07A4F" w:rsidRPr="001800B4">
        <w:rPr>
          <w:rFonts w:ascii="Century Gothic" w:eastAsia="Calibri" w:hAnsi="Century Gothic" w:cs="Arial"/>
          <w:lang w:eastAsia="en-US"/>
        </w:rPr>
        <w:t>argas</w:t>
      </w:r>
      <w:r w:rsidRPr="001800B4">
        <w:rPr>
          <w:rFonts w:ascii="Century Gothic" w:eastAsia="Calibri" w:hAnsi="Century Gothic" w:cs="Arial"/>
          <w:lang w:eastAsia="en-US"/>
        </w:rPr>
        <w:t xml:space="preserve">, L. </w:t>
      </w:r>
      <w:r w:rsidR="001F3E91">
        <w:rPr>
          <w:rFonts w:ascii="Century Gothic" w:eastAsia="Calibri" w:hAnsi="Century Gothic" w:cs="Arial"/>
          <w:lang w:eastAsia="en-US"/>
        </w:rPr>
        <w:t xml:space="preserve">2011. </w:t>
      </w:r>
      <w:r w:rsidRPr="001800B4">
        <w:rPr>
          <w:rFonts w:ascii="Century Gothic" w:eastAsia="Calibri" w:hAnsi="Century Gothic" w:cs="Arial"/>
          <w:lang w:eastAsia="en-US"/>
        </w:rPr>
        <w:t xml:space="preserve">Habilidade competitiva entre biótipos de </w:t>
      </w:r>
      <w:proofErr w:type="spellStart"/>
      <w:r w:rsidRPr="001800B4">
        <w:rPr>
          <w:rFonts w:ascii="Century Gothic" w:eastAsia="Calibri" w:hAnsi="Century Gothic" w:cs="Arial"/>
          <w:i/>
          <w:iCs/>
          <w:lang w:eastAsia="en-US"/>
        </w:rPr>
        <w:t>Cyperus</w:t>
      </w:r>
      <w:proofErr w:type="spellEnd"/>
      <w:r w:rsidRPr="001800B4">
        <w:rPr>
          <w:rFonts w:ascii="Century Gothic" w:eastAsia="Calibri" w:hAnsi="Century Gothic" w:cs="Arial"/>
          <w:i/>
          <w:iCs/>
          <w:lang w:eastAsia="en-US"/>
        </w:rPr>
        <w:t xml:space="preserve"> </w:t>
      </w:r>
      <w:proofErr w:type="spellStart"/>
      <w:r w:rsidRPr="001800B4">
        <w:rPr>
          <w:rFonts w:ascii="Century Gothic" w:eastAsia="Calibri" w:hAnsi="Century Gothic" w:cs="Arial"/>
          <w:i/>
          <w:iCs/>
          <w:lang w:eastAsia="en-US"/>
        </w:rPr>
        <w:t>difformis</w:t>
      </w:r>
      <w:proofErr w:type="spellEnd"/>
      <w:r w:rsidRPr="001800B4">
        <w:rPr>
          <w:rFonts w:ascii="Century Gothic" w:eastAsia="Calibri" w:hAnsi="Century Gothic" w:cs="Arial"/>
          <w:i/>
          <w:iCs/>
          <w:lang w:eastAsia="en-US"/>
        </w:rPr>
        <w:t xml:space="preserve"> </w:t>
      </w:r>
      <w:r w:rsidRPr="001800B4">
        <w:rPr>
          <w:rFonts w:ascii="Century Gothic" w:eastAsia="Calibri" w:hAnsi="Century Gothic" w:cs="Arial"/>
          <w:lang w:eastAsia="en-US"/>
        </w:rPr>
        <w:t xml:space="preserve">L. resistente ou suscetível a herbicidas inibidores de ALS e destes com arroz irrigado. </w:t>
      </w:r>
      <w:proofErr w:type="spellStart"/>
      <w:r w:rsidRPr="00907563">
        <w:rPr>
          <w:rFonts w:ascii="Century Gothic" w:eastAsia="Calibri" w:hAnsi="Century Gothic" w:cs="Arial"/>
          <w:bCs/>
          <w:i/>
          <w:lang w:val="en-US" w:eastAsia="en-US"/>
        </w:rPr>
        <w:t>Bragantia</w:t>
      </w:r>
      <w:proofErr w:type="spellEnd"/>
      <w:r w:rsidR="001F3E91" w:rsidRPr="00D51AEC">
        <w:rPr>
          <w:rFonts w:ascii="Century Gothic" w:eastAsia="Calibri" w:hAnsi="Century Gothic" w:cs="Arial"/>
          <w:lang w:val="en-US" w:eastAsia="en-US"/>
        </w:rPr>
        <w:t xml:space="preserve"> 70: 294-301</w:t>
      </w:r>
      <w:r w:rsidRPr="00D51AEC">
        <w:rPr>
          <w:rFonts w:ascii="Century Gothic" w:eastAsia="Calibri" w:hAnsi="Century Gothic" w:cs="Arial"/>
          <w:lang w:val="en-US" w:eastAsia="en-US"/>
        </w:rPr>
        <w:t>.</w:t>
      </w:r>
    </w:p>
    <w:p w14:paraId="5A09134F" w14:textId="77777777" w:rsidR="00DF33C3" w:rsidRPr="00D51AEC" w:rsidRDefault="00DF33C3" w:rsidP="0094562F">
      <w:pPr>
        <w:spacing w:line="480" w:lineRule="auto"/>
        <w:rPr>
          <w:rFonts w:ascii="Century Gothic" w:hAnsi="Century Gothic"/>
          <w:b/>
          <w:lang w:val="en-US"/>
        </w:rPr>
      </w:pPr>
    </w:p>
    <w:p w14:paraId="29369478" w14:textId="77777777" w:rsidR="00DF33C3" w:rsidRPr="001800B4" w:rsidRDefault="000828EF" w:rsidP="0094562F">
      <w:pPr>
        <w:suppressAutoHyphens w:val="0"/>
        <w:autoSpaceDE w:val="0"/>
        <w:autoSpaceDN w:val="0"/>
        <w:adjustRightInd w:val="0"/>
        <w:spacing w:line="480" w:lineRule="auto"/>
        <w:ind w:firstLine="0"/>
        <w:rPr>
          <w:rFonts w:ascii="Century Gothic" w:hAnsi="Century Gothic" w:cs="Arial"/>
        </w:rPr>
      </w:pPr>
      <w:proofErr w:type="gramStart"/>
      <w:r>
        <w:rPr>
          <w:rFonts w:ascii="Century Gothic" w:hAnsi="Century Gothic" w:cs="Arial"/>
          <w:lang w:val="en-US"/>
        </w:rPr>
        <w:t>F</w:t>
      </w:r>
      <w:r w:rsidR="00E07A4F">
        <w:rPr>
          <w:rFonts w:ascii="Century Gothic" w:hAnsi="Century Gothic" w:cs="Arial"/>
          <w:lang w:val="en-US"/>
        </w:rPr>
        <w:t>alster</w:t>
      </w:r>
      <w:r>
        <w:rPr>
          <w:rFonts w:ascii="Century Gothic" w:hAnsi="Century Gothic" w:cs="Arial"/>
          <w:lang w:val="en-US"/>
        </w:rPr>
        <w:t>, D.S.;</w:t>
      </w:r>
      <w:r w:rsidR="00D51AEC">
        <w:rPr>
          <w:rFonts w:ascii="Century Gothic" w:hAnsi="Century Gothic" w:cs="Arial"/>
          <w:lang w:val="en-US"/>
        </w:rPr>
        <w:t xml:space="preserve"> </w:t>
      </w:r>
      <w:proofErr w:type="spellStart"/>
      <w:r w:rsidR="00D51AEC">
        <w:rPr>
          <w:rFonts w:ascii="Century Gothic" w:hAnsi="Century Gothic" w:cs="Arial"/>
          <w:lang w:val="en-US"/>
        </w:rPr>
        <w:t>W</w:t>
      </w:r>
      <w:r w:rsidR="00E07A4F">
        <w:rPr>
          <w:rFonts w:ascii="Century Gothic" w:hAnsi="Century Gothic" w:cs="Arial"/>
          <w:lang w:val="en-US"/>
        </w:rPr>
        <w:t>estoby</w:t>
      </w:r>
      <w:proofErr w:type="spellEnd"/>
      <w:r w:rsidR="00D51AEC">
        <w:rPr>
          <w:rFonts w:ascii="Century Gothic" w:hAnsi="Century Gothic" w:cs="Arial"/>
          <w:lang w:val="en-US"/>
        </w:rPr>
        <w:t>, M. 2003.</w:t>
      </w:r>
      <w:proofErr w:type="gramEnd"/>
      <w:r w:rsidR="00D51AEC">
        <w:rPr>
          <w:rFonts w:ascii="Century Gothic" w:hAnsi="Century Gothic" w:cs="Arial"/>
          <w:lang w:val="en-US"/>
        </w:rPr>
        <w:t xml:space="preserve"> </w:t>
      </w:r>
      <w:r w:rsidR="00DF33C3" w:rsidRPr="001800B4">
        <w:rPr>
          <w:rFonts w:ascii="Century Gothic" w:hAnsi="Century Gothic" w:cs="Arial"/>
          <w:lang w:val="en-US"/>
        </w:rPr>
        <w:t xml:space="preserve">Leaf size and angle vary widely across species: What consequences for light interception? </w:t>
      </w:r>
      <w:r w:rsidR="00DF33C3" w:rsidRPr="00907563">
        <w:rPr>
          <w:rFonts w:ascii="Century Gothic" w:hAnsi="Century Gothic" w:cs="Arial"/>
          <w:i/>
        </w:rPr>
        <w:t xml:space="preserve">New </w:t>
      </w:r>
      <w:proofErr w:type="spellStart"/>
      <w:r w:rsidR="00DF33C3" w:rsidRPr="00907563">
        <w:rPr>
          <w:rFonts w:ascii="Century Gothic" w:hAnsi="Century Gothic" w:cs="Arial"/>
          <w:i/>
        </w:rPr>
        <w:t>Phytologist</w:t>
      </w:r>
      <w:proofErr w:type="spellEnd"/>
      <w:r w:rsidR="00D51AEC" w:rsidRPr="00E0217A">
        <w:rPr>
          <w:rFonts w:ascii="Century Gothic" w:hAnsi="Century Gothic" w:cs="Arial"/>
        </w:rPr>
        <w:t xml:space="preserve"> 158: </w:t>
      </w:r>
      <w:r w:rsidR="00D51AEC">
        <w:rPr>
          <w:rFonts w:ascii="Century Gothic" w:hAnsi="Century Gothic" w:cs="Arial"/>
        </w:rPr>
        <w:t>509–525</w:t>
      </w:r>
      <w:r w:rsidR="00DF33C3" w:rsidRPr="001800B4">
        <w:rPr>
          <w:rFonts w:ascii="Century Gothic" w:hAnsi="Century Gothic" w:cs="Arial"/>
        </w:rPr>
        <w:t>.</w:t>
      </w:r>
    </w:p>
    <w:p w14:paraId="2DEA801C" w14:textId="77777777" w:rsidR="00DF33C3" w:rsidRPr="001800B4" w:rsidRDefault="00DF33C3" w:rsidP="0094562F">
      <w:pPr>
        <w:spacing w:line="480" w:lineRule="auto"/>
        <w:rPr>
          <w:rFonts w:ascii="Century Gothic" w:hAnsi="Century Gothic"/>
          <w:b/>
        </w:rPr>
      </w:pPr>
    </w:p>
    <w:p w14:paraId="184174B6" w14:textId="77777777" w:rsidR="00DF33C3" w:rsidRPr="001800B4" w:rsidRDefault="00DF33C3" w:rsidP="0094562F">
      <w:pPr>
        <w:suppressAutoHyphens w:val="0"/>
        <w:autoSpaceDE w:val="0"/>
        <w:spacing w:line="480" w:lineRule="auto"/>
        <w:ind w:firstLine="0"/>
        <w:rPr>
          <w:rFonts w:ascii="Century Gothic" w:hAnsi="Century Gothic" w:cs="Arial"/>
        </w:rPr>
      </w:pPr>
      <w:r w:rsidRPr="001800B4">
        <w:rPr>
          <w:rFonts w:ascii="Century Gothic" w:eastAsia="Calibri" w:hAnsi="Century Gothic" w:cs="Arial"/>
          <w:lang w:eastAsia="en-US"/>
        </w:rPr>
        <w:t>F</w:t>
      </w:r>
      <w:r w:rsidR="00E07A4F" w:rsidRPr="001800B4">
        <w:rPr>
          <w:rFonts w:ascii="Century Gothic" w:eastAsia="Calibri" w:hAnsi="Century Gothic" w:cs="Arial"/>
          <w:lang w:eastAsia="en-US"/>
        </w:rPr>
        <w:t>erreira</w:t>
      </w:r>
      <w:r w:rsidRPr="001800B4">
        <w:rPr>
          <w:rFonts w:ascii="Century Gothic" w:eastAsia="Calibri" w:hAnsi="Century Gothic" w:cs="Arial"/>
          <w:lang w:eastAsia="en-US"/>
        </w:rPr>
        <w:t xml:space="preserve">, E.A.; </w:t>
      </w:r>
      <w:proofErr w:type="spellStart"/>
      <w:r w:rsidRPr="001800B4">
        <w:rPr>
          <w:rFonts w:ascii="Century Gothic" w:eastAsia="Calibri" w:hAnsi="Century Gothic" w:cs="Arial"/>
          <w:lang w:eastAsia="en-US"/>
        </w:rPr>
        <w:t>C</w:t>
      </w:r>
      <w:r w:rsidR="00E07A4F" w:rsidRPr="001800B4">
        <w:rPr>
          <w:rFonts w:ascii="Century Gothic" w:eastAsia="Calibri" w:hAnsi="Century Gothic" w:cs="Arial"/>
          <w:lang w:eastAsia="en-US"/>
        </w:rPr>
        <w:t>oncenço</w:t>
      </w:r>
      <w:proofErr w:type="spellEnd"/>
      <w:r w:rsidRPr="001800B4">
        <w:rPr>
          <w:rFonts w:ascii="Century Gothic" w:eastAsia="Calibri" w:hAnsi="Century Gothic" w:cs="Arial"/>
          <w:lang w:eastAsia="en-US"/>
        </w:rPr>
        <w:t>, G.; S</w:t>
      </w:r>
      <w:r w:rsidR="00E07A4F" w:rsidRPr="001800B4">
        <w:rPr>
          <w:rFonts w:ascii="Century Gothic" w:eastAsia="Calibri" w:hAnsi="Century Gothic" w:cs="Arial"/>
          <w:lang w:eastAsia="en-US"/>
        </w:rPr>
        <w:t>ilva</w:t>
      </w:r>
      <w:r w:rsidRPr="001800B4">
        <w:rPr>
          <w:rFonts w:ascii="Century Gothic" w:eastAsia="Calibri" w:hAnsi="Century Gothic" w:cs="Arial"/>
          <w:lang w:eastAsia="en-US"/>
        </w:rPr>
        <w:t>, A.A.; R</w:t>
      </w:r>
      <w:r w:rsidR="00E07A4F" w:rsidRPr="001800B4">
        <w:rPr>
          <w:rFonts w:ascii="Century Gothic" w:eastAsia="Calibri" w:hAnsi="Century Gothic" w:cs="Arial"/>
          <w:lang w:eastAsia="en-US"/>
        </w:rPr>
        <w:t>eis</w:t>
      </w:r>
      <w:r w:rsidRPr="001800B4">
        <w:rPr>
          <w:rFonts w:ascii="Century Gothic" w:eastAsia="Calibri" w:hAnsi="Century Gothic" w:cs="Arial"/>
          <w:lang w:eastAsia="en-US"/>
        </w:rPr>
        <w:t>, M.R.; V</w:t>
      </w:r>
      <w:r w:rsidR="00E07A4F" w:rsidRPr="001800B4">
        <w:rPr>
          <w:rFonts w:ascii="Century Gothic" w:eastAsia="Calibri" w:hAnsi="Century Gothic" w:cs="Arial"/>
          <w:lang w:eastAsia="en-US"/>
        </w:rPr>
        <w:t>argas</w:t>
      </w:r>
      <w:r w:rsidRPr="001800B4">
        <w:rPr>
          <w:rFonts w:ascii="Century Gothic" w:eastAsia="Calibri" w:hAnsi="Century Gothic" w:cs="Arial"/>
          <w:lang w:eastAsia="en-US"/>
        </w:rPr>
        <w:t>, L.; V</w:t>
      </w:r>
      <w:r w:rsidR="00E07A4F" w:rsidRPr="001800B4">
        <w:rPr>
          <w:rFonts w:ascii="Century Gothic" w:eastAsia="Calibri" w:hAnsi="Century Gothic" w:cs="Arial"/>
          <w:lang w:eastAsia="en-US"/>
        </w:rPr>
        <w:t>iana</w:t>
      </w:r>
      <w:r w:rsidRPr="001800B4">
        <w:rPr>
          <w:rFonts w:ascii="Century Gothic" w:eastAsia="Calibri" w:hAnsi="Century Gothic" w:cs="Arial"/>
          <w:lang w:eastAsia="en-US"/>
        </w:rPr>
        <w:t>, R.G.; G</w:t>
      </w:r>
      <w:r w:rsidR="00E07A4F" w:rsidRPr="001800B4">
        <w:rPr>
          <w:rFonts w:ascii="Century Gothic" w:eastAsia="Calibri" w:hAnsi="Century Gothic" w:cs="Arial"/>
          <w:lang w:eastAsia="en-US"/>
        </w:rPr>
        <w:t>uimarães</w:t>
      </w:r>
      <w:r w:rsidRPr="001800B4">
        <w:rPr>
          <w:rFonts w:ascii="Century Gothic" w:eastAsia="Calibri" w:hAnsi="Century Gothic" w:cs="Arial"/>
          <w:lang w:eastAsia="en-US"/>
        </w:rPr>
        <w:t xml:space="preserve">, A.A.; </w:t>
      </w:r>
      <w:proofErr w:type="spellStart"/>
      <w:r w:rsidRPr="001800B4">
        <w:rPr>
          <w:rFonts w:ascii="Century Gothic" w:eastAsia="Calibri" w:hAnsi="Century Gothic" w:cs="Arial"/>
          <w:lang w:eastAsia="en-US"/>
        </w:rPr>
        <w:t>G</w:t>
      </w:r>
      <w:r w:rsidR="00E07A4F" w:rsidRPr="001800B4">
        <w:rPr>
          <w:rFonts w:ascii="Century Gothic" w:eastAsia="Calibri" w:hAnsi="Century Gothic" w:cs="Arial"/>
          <w:lang w:eastAsia="en-US"/>
        </w:rPr>
        <w:t>alon</w:t>
      </w:r>
      <w:proofErr w:type="spellEnd"/>
      <w:r w:rsidRPr="001800B4">
        <w:rPr>
          <w:rFonts w:ascii="Century Gothic" w:eastAsia="Calibri" w:hAnsi="Century Gothic" w:cs="Arial"/>
          <w:lang w:eastAsia="en-US"/>
        </w:rPr>
        <w:t xml:space="preserve">, L. </w:t>
      </w:r>
      <w:r w:rsidR="00E0217A">
        <w:rPr>
          <w:rFonts w:ascii="Century Gothic" w:eastAsia="Calibri" w:hAnsi="Century Gothic" w:cs="Arial"/>
          <w:lang w:eastAsia="en-US"/>
        </w:rPr>
        <w:t xml:space="preserve">2008. </w:t>
      </w:r>
      <w:r w:rsidRPr="001800B4">
        <w:rPr>
          <w:rFonts w:ascii="Century Gothic" w:eastAsia="Calibri" w:hAnsi="Century Gothic" w:cs="Arial"/>
          <w:lang w:eastAsia="en-US"/>
        </w:rPr>
        <w:t xml:space="preserve">Potencial competitivo de biótipos de </w:t>
      </w:r>
      <w:proofErr w:type="spellStart"/>
      <w:r w:rsidRPr="001800B4">
        <w:rPr>
          <w:rFonts w:ascii="Century Gothic" w:eastAsia="Calibri" w:hAnsi="Century Gothic" w:cs="Arial"/>
          <w:lang w:eastAsia="en-US"/>
        </w:rPr>
        <w:t>azevém</w:t>
      </w:r>
      <w:proofErr w:type="spellEnd"/>
      <w:r w:rsidRPr="001800B4">
        <w:rPr>
          <w:rFonts w:ascii="Century Gothic" w:eastAsia="Calibri" w:hAnsi="Century Gothic" w:cs="Arial"/>
          <w:lang w:eastAsia="en-US"/>
        </w:rPr>
        <w:t xml:space="preserve"> (</w:t>
      </w:r>
      <w:proofErr w:type="spellStart"/>
      <w:r w:rsidRPr="001800B4">
        <w:rPr>
          <w:rFonts w:ascii="Century Gothic" w:eastAsia="Calibri" w:hAnsi="Century Gothic" w:cs="Arial"/>
          <w:i/>
          <w:iCs/>
          <w:lang w:eastAsia="en-US"/>
        </w:rPr>
        <w:t>Lolium</w:t>
      </w:r>
      <w:proofErr w:type="spellEnd"/>
      <w:r w:rsidRPr="001800B4">
        <w:rPr>
          <w:rFonts w:ascii="Century Gothic" w:eastAsia="Calibri" w:hAnsi="Century Gothic" w:cs="Arial"/>
          <w:i/>
          <w:iCs/>
          <w:lang w:eastAsia="en-US"/>
        </w:rPr>
        <w:t xml:space="preserve"> </w:t>
      </w:r>
      <w:proofErr w:type="spellStart"/>
      <w:r w:rsidRPr="001800B4">
        <w:rPr>
          <w:rFonts w:ascii="Century Gothic" w:eastAsia="Calibri" w:hAnsi="Century Gothic" w:cs="Arial"/>
          <w:i/>
          <w:iCs/>
          <w:lang w:eastAsia="en-US"/>
        </w:rPr>
        <w:t>multiflorum</w:t>
      </w:r>
      <w:proofErr w:type="spellEnd"/>
      <w:r w:rsidRPr="001800B4">
        <w:rPr>
          <w:rFonts w:ascii="Century Gothic" w:eastAsia="Calibri" w:hAnsi="Century Gothic" w:cs="Arial"/>
          <w:lang w:eastAsia="en-US"/>
        </w:rPr>
        <w:t xml:space="preserve">). </w:t>
      </w:r>
      <w:r w:rsidRPr="00907563">
        <w:rPr>
          <w:rFonts w:ascii="Century Gothic" w:eastAsia="Calibri" w:hAnsi="Century Gothic" w:cs="Arial"/>
          <w:bCs/>
          <w:i/>
          <w:lang w:eastAsia="en-US"/>
        </w:rPr>
        <w:t>Planta daninha</w:t>
      </w:r>
      <w:r w:rsidR="00E0217A">
        <w:rPr>
          <w:rFonts w:ascii="Century Gothic" w:eastAsia="Calibri" w:hAnsi="Century Gothic" w:cs="Arial"/>
          <w:lang w:eastAsia="en-US"/>
        </w:rPr>
        <w:t xml:space="preserve"> </w:t>
      </w:r>
      <w:r w:rsidRPr="001800B4">
        <w:rPr>
          <w:rFonts w:ascii="Century Gothic" w:eastAsia="Calibri" w:hAnsi="Century Gothic" w:cs="Arial"/>
          <w:lang w:eastAsia="en-US"/>
        </w:rPr>
        <w:t>26</w:t>
      </w:r>
      <w:r w:rsidR="00E0217A">
        <w:rPr>
          <w:rFonts w:ascii="Century Gothic" w:eastAsia="Calibri" w:hAnsi="Century Gothic" w:cs="Arial"/>
          <w:lang w:eastAsia="en-US"/>
        </w:rPr>
        <w:t>: 261-269</w:t>
      </w:r>
      <w:r w:rsidRPr="001800B4">
        <w:rPr>
          <w:rFonts w:ascii="Century Gothic" w:eastAsia="Calibri" w:hAnsi="Century Gothic" w:cs="Arial"/>
          <w:lang w:eastAsia="en-US"/>
        </w:rPr>
        <w:t>.</w:t>
      </w:r>
    </w:p>
    <w:p w14:paraId="222728FC" w14:textId="77777777" w:rsidR="00DF33C3" w:rsidRPr="001800B4" w:rsidRDefault="00DF33C3" w:rsidP="0094562F">
      <w:pPr>
        <w:spacing w:line="480" w:lineRule="auto"/>
        <w:rPr>
          <w:rFonts w:ascii="Century Gothic" w:hAnsi="Century Gothic"/>
          <w:b/>
        </w:rPr>
      </w:pPr>
    </w:p>
    <w:p w14:paraId="535C0E3B" w14:textId="77777777" w:rsidR="00DF33C3" w:rsidRPr="001800B4" w:rsidRDefault="00DF33C3" w:rsidP="0094562F">
      <w:pPr>
        <w:spacing w:line="480" w:lineRule="auto"/>
        <w:ind w:firstLine="0"/>
        <w:rPr>
          <w:rFonts w:ascii="Century Gothic" w:eastAsia="Calibri" w:hAnsi="Century Gothic" w:cs="Arial"/>
          <w:szCs w:val="18"/>
          <w:lang w:eastAsia="en-US"/>
        </w:rPr>
      </w:pPr>
      <w:proofErr w:type="spellStart"/>
      <w:r w:rsidRPr="001800B4">
        <w:rPr>
          <w:rFonts w:ascii="Century Gothic" w:eastAsia="Calibri" w:hAnsi="Century Gothic" w:cs="Arial"/>
          <w:szCs w:val="18"/>
          <w:lang w:eastAsia="en-US"/>
        </w:rPr>
        <w:t>F</w:t>
      </w:r>
      <w:r w:rsidR="00E07A4F" w:rsidRPr="001800B4">
        <w:rPr>
          <w:rFonts w:ascii="Century Gothic" w:eastAsia="Calibri" w:hAnsi="Century Gothic" w:cs="Arial"/>
          <w:szCs w:val="18"/>
          <w:lang w:eastAsia="en-US"/>
        </w:rPr>
        <w:t>leck</w:t>
      </w:r>
      <w:proofErr w:type="spellEnd"/>
      <w:r w:rsidRPr="001800B4">
        <w:rPr>
          <w:rFonts w:ascii="Century Gothic" w:eastAsia="Calibri" w:hAnsi="Century Gothic" w:cs="Arial"/>
          <w:szCs w:val="18"/>
          <w:lang w:eastAsia="en-US"/>
        </w:rPr>
        <w:t>, N.G.; L</w:t>
      </w:r>
      <w:r w:rsidR="00E07A4F" w:rsidRPr="001800B4">
        <w:rPr>
          <w:rFonts w:ascii="Century Gothic" w:eastAsia="Calibri" w:hAnsi="Century Gothic" w:cs="Arial"/>
          <w:szCs w:val="18"/>
          <w:lang w:eastAsia="en-US"/>
        </w:rPr>
        <w:t>amego</w:t>
      </w:r>
      <w:r w:rsidRPr="001800B4">
        <w:rPr>
          <w:rFonts w:ascii="Century Gothic" w:eastAsia="Calibri" w:hAnsi="Century Gothic" w:cs="Arial"/>
          <w:szCs w:val="18"/>
          <w:lang w:eastAsia="en-US"/>
        </w:rPr>
        <w:t xml:space="preserve">, F.P.; </w:t>
      </w:r>
      <w:proofErr w:type="spellStart"/>
      <w:r w:rsidRPr="001800B4">
        <w:rPr>
          <w:rFonts w:ascii="Century Gothic" w:eastAsia="Calibri" w:hAnsi="Century Gothic" w:cs="Arial"/>
          <w:szCs w:val="18"/>
          <w:lang w:eastAsia="en-US"/>
        </w:rPr>
        <w:t>S</w:t>
      </w:r>
      <w:r w:rsidR="00E07A4F" w:rsidRPr="001800B4">
        <w:rPr>
          <w:rFonts w:ascii="Century Gothic" w:eastAsia="Calibri" w:hAnsi="Century Gothic" w:cs="Arial"/>
          <w:szCs w:val="18"/>
          <w:lang w:eastAsia="en-US"/>
        </w:rPr>
        <w:t>chaedler</w:t>
      </w:r>
      <w:proofErr w:type="spellEnd"/>
      <w:r w:rsidRPr="001800B4">
        <w:rPr>
          <w:rFonts w:ascii="Century Gothic" w:eastAsia="Calibri" w:hAnsi="Century Gothic" w:cs="Arial"/>
          <w:szCs w:val="18"/>
          <w:lang w:eastAsia="en-US"/>
        </w:rPr>
        <w:t>, C.E.; F</w:t>
      </w:r>
      <w:r w:rsidR="00E07A4F" w:rsidRPr="001800B4">
        <w:rPr>
          <w:rFonts w:ascii="Century Gothic" w:eastAsia="Calibri" w:hAnsi="Century Gothic" w:cs="Arial"/>
          <w:szCs w:val="18"/>
          <w:lang w:eastAsia="en-US"/>
        </w:rPr>
        <w:t>erreira</w:t>
      </w:r>
      <w:r w:rsidRPr="001800B4">
        <w:rPr>
          <w:rFonts w:ascii="Century Gothic" w:eastAsia="Calibri" w:hAnsi="Century Gothic" w:cs="Arial"/>
          <w:szCs w:val="18"/>
          <w:lang w:eastAsia="en-US"/>
        </w:rPr>
        <w:t>, F.B.</w:t>
      </w:r>
      <w:r w:rsidR="009E4F5D">
        <w:rPr>
          <w:rFonts w:ascii="Century Gothic" w:eastAsia="Calibri" w:hAnsi="Century Gothic" w:cs="Arial"/>
          <w:szCs w:val="18"/>
          <w:lang w:eastAsia="en-US"/>
        </w:rPr>
        <w:t xml:space="preserve"> 2007.</w:t>
      </w:r>
      <w:r w:rsidRPr="001800B4">
        <w:rPr>
          <w:rFonts w:ascii="Century Gothic" w:eastAsia="Calibri" w:hAnsi="Century Gothic" w:cs="Arial"/>
          <w:szCs w:val="18"/>
          <w:lang w:eastAsia="en-US"/>
        </w:rPr>
        <w:t xml:space="preserve"> Resposta de cultivares de soja à competição com cultivar simuladora da infestação de plantas concorrentes. </w:t>
      </w:r>
      <w:proofErr w:type="spellStart"/>
      <w:r w:rsidRPr="00907563">
        <w:rPr>
          <w:rFonts w:ascii="Century Gothic" w:eastAsia="Calibri" w:hAnsi="Century Gothic" w:cs="Arial"/>
          <w:i/>
          <w:szCs w:val="18"/>
          <w:lang w:eastAsia="en-US"/>
        </w:rPr>
        <w:t>Scientia</w:t>
      </w:r>
      <w:proofErr w:type="spellEnd"/>
      <w:r w:rsidRPr="00907563">
        <w:rPr>
          <w:rFonts w:ascii="Century Gothic" w:eastAsia="Calibri" w:hAnsi="Century Gothic" w:cs="Arial"/>
          <w:i/>
          <w:szCs w:val="18"/>
          <w:lang w:eastAsia="en-US"/>
        </w:rPr>
        <w:t xml:space="preserve"> Agraria</w:t>
      </w:r>
      <w:r w:rsidR="009E4F5D">
        <w:rPr>
          <w:rFonts w:ascii="Century Gothic" w:eastAsia="Calibri" w:hAnsi="Century Gothic" w:cs="Arial"/>
          <w:szCs w:val="18"/>
          <w:lang w:eastAsia="en-US"/>
        </w:rPr>
        <w:t xml:space="preserve"> 8: 213-218</w:t>
      </w:r>
      <w:r w:rsidRPr="001800B4">
        <w:rPr>
          <w:rFonts w:ascii="Century Gothic" w:eastAsia="Calibri" w:hAnsi="Century Gothic" w:cs="Arial"/>
          <w:szCs w:val="18"/>
          <w:lang w:eastAsia="en-US"/>
        </w:rPr>
        <w:t>.</w:t>
      </w:r>
    </w:p>
    <w:p w14:paraId="0D9AE09A" w14:textId="77777777" w:rsidR="00DF33C3" w:rsidRPr="00872F4F" w:rsidRDefault="00DF33C3" w:rsidP="0094562F">
      <w:pPr>
        <w:spacing w:line="480" w:lineRule="auto"/>
        <w:rPr>
          <w:rFonts w:ascii="Century Gothic" w:hAnsi="Century Gothic"/>
          <w:b/>
        </w:rPr>
      </w:pPr>
    </w:p>
    <w:p w14:paraId="09A72E65" w14:textId="77777777" w:rsidR="00872F4F" w:rsidRPr="00872F4F" w:rsidRDefault="00872F4F" w:rsidP="0094562F">
      <w:pPr>
        <w:autoSpaceDE w:val="0"/>
        <w:spacing w:line="480" w:lineRule="auto"/>
        <w:ind w:firstLine="0"/>
        <w:rPr>
          <w:rFonts w:ascii="Century Gothic" w:hAnsi="Century Gothic" w:cs="Arial"/>
        </w:rPr>
      </w:pPr>
      <w:r w:rsidRPr="00A35D09">
        <w:rPr>
          <w:rFonts w:ascii="Century Gothic" w:hAnsi="Century Gothic" w:cs="Arial"/>
        </w:rPr>
        <w:t xml:space="preserve">HEAP: </w:t>
      </w:r>
      <w:proofErr w:type="spellStart"/>
      <w:r w:rsidRPr="00A35D09">
        <w:rPr>
          <w:rFonts w:ascii="Century Gothic" w:hAnsi="Century Gothic" w:cs="Arial"/>
          <w:bCs/>
        </w:rPr>
        <w:t>International</w:t>
      </w:r>
      <w:proofErr w:type="spellEnd"/>
      <w:r w:rsidRPr="00A35D09">
        <w:rPr>
          <w:rFonts w:ascii="Century Gothic" w:hAnsi="Century Gothic" w:cs="Arial"/>
          <w:bCs/>
        </w:rPr>
        <w:t xml:space="preserve"> </w:t>
      </w:r>
      <w:proofErr w:type="spellStart"/>
      <w:r w:rsidRPr="00A35D09">
        <w:rPr>
          <w:rFonts w:ascii="Century Gothic" w:hAnsi="Century Gothic" w:cs="Arial"/>
          <w:bCs/>
        </w:rPr>
        <w:t>Survey</w:t>
      </w:r>
      <w:proofErr w:type="spellEnd"/>
      <w:r w:rsidRPr="00A35D09">
        <w:rPr>
          <w:rFonts w:ascii="Century Gothic" w:hAnsi="Century Gothic" w:cs="Arial"/>
          <w:bCs/>
        </w:rPr>
        <w:t xml:space="preserve"> </w:t>
      </w:r>
      <w:proofErr w:type="spellStart"/>
      <w:r w:rsidRPr="00A35D09">
        <w:rPr>
          <w:rFonts w:ascii="Century Gothic" w:hAnsi="Century Gothic" w:cs="Arial"/>
          <w:bCs/>
        </w:rPr>
        <w:t>of</w:t>
      </w:r>
      <w:proofErr w:type="spellEnd"/>
      <w:r w:rsidRPr="00A35D09">
        <w:rPr>
          <w:rFonts w:ascii="Century Gothic" w:hAnsi="Century Gothic" w:cs="Arial"/>
          <w:bCs/>
        </w:rPr>
        <w:t xml:space="preserve"> </w:t>
      </w:r>
      <w:proofErr w:type="spellStart"/>
      <w:r w:rsidRPr="00A35D09">
        <w:rPr>
          <w:rFonts w:ascii="Century Gothic" w:hAnsi="Century Gothic" w:cs="Arial"/>
          <w:bCs/>
        </w:rPr>
        <w:t>Herbicide</w:t>
      </w:r>
      <w:proofErr w:type="spellEnd"/>
      <w:r w:rsidRPr="00A35D09">
        <w:rPr>
          <w:rFonts w:ascii="Century Gothic" w:hAnsi="Century Gothic" w:cs="Arial"/>
          <w:bCs/>
        </w:rPr>
        <w:t xml:space="preserve"> </w:t>
      </w:r>
      <w:proofErr w:type="spellStart"/>
      <w:r w:rsidRPr="00A35D09">
        <w:rPr>
          <w:rFonts w:ascii="Century Gothic" w:hAnsi="Century Gothic" w:cs="Arial"/>
          <w:bCs/>
        </w:rPr>
        <w:t>resistant</w:t>
      </w:r>
      <w:proofErr w:type="spellEnd"/>
      <w:r w:rsidRPr="00A35D09">
        <w:rPr>
          <w:rFonts w:ascii="Century Gothic" w:hAnsi="Century Gothic" w:cs="Arial"/>
          <w:bCs/>
        </w:rPr>
        <w:t xml:space="preserve"> </w:t>
      </w:r>
      <w:proofErr w:type="spellStart"/>
      <w:r w:rsidRPr="00A35D09">
        <w:rPr>
          <w:rFonts w:ascii="Century Gothic" w:hAnsi="Century Gothic" w:cs="Arial"/>
          <w:bCs/>
        </w:rPr>
        <w:t>Weeds</w:t>
      </w:r>
      <w:proofErr w:type="spellEnd"/>
      <w:r w:rsidRPr="00A35D09">
        <w:rPr>
          <w:rFonts w:ascii="Century Gothic" w:hAnsi="Century Gothic" w:cs="Arial"/>
        </w:rPr>
        <w:t xml:space="preserve">. </w:t>
      </w:r>
      <w:r>
        <w:rPr>
          <w:rFonts w:ascii="Century Gothic" w:hAnsi="Century Gothic" w:cs="Arial"/>
        </w:rPr>
        <w:t xml:space="preserve">2017. </w:t>
      </w:r>
      <w:hyperlink r:id="rId23" w:history="1">
        <w:r w:rsidRPr="00872F4F">
          <w:rPr>
            <w:rStyle w:val="Hyperlink"/>
            <w:rFonts w:ascii="Century Gothic" w:hAnsi="Century Gothic" w:cs="Arial"/>
            <w:color w:val="auto"/>
            <w:u w:val="none"/>
          </w:rPr>
          <w:t>http://www.weedscience.org</w:t>
        </w:r>
      </w:hyperlink>
      <w:r>
        <w:rPr>
          <w:rFonts w:ascii="Century Gothic" w:hAnsi="Century Gothic" w:cs="Arial"/>
        </w:rPr>
        <w:t>/&lt;</w:t>
      </w:r>
      <w:r w:rsidRPr="00872F4F">
        <w:rPr>
          <w:rFonts w:ascii="Century Gothic" w:hAnsi="Century Gothic" w:cs="Arial"/>
        </w:rPr>
        <w:t xml:space="preserve"> </w:t>
      </w:r>
      <w:r>
        <w:rPr>
          <w:rFonts w:ascii="Century Gothic" w:hAnsi="Century Gothic" w:cs="Arial"/>
        </w:rPr>
        <w:t>Acesso em: 20 de fevereiro de 2017&gt;</w:t>
      </w:r>
    </w:p>
    <w:p w14:paraId="6DAB7FE0" w14:textId="77777777" w:rsidR="00872F4F" w:rsidRPr="001800B4" w:rsidRDefault="00872F4F" w:rsidP="0094562F">
      <w:pPr>
        <w:spacing w:line="480" w:lineRule="auto"/>
        <w:rPr>
          <w:rFonts w:ascii="Century Gothic" w:hAnsi="Century Gothic"/>
          <w:b/>
        </w:rPr>
      </w:pPr>
    </w:p>
    <w:p w14:paraId="6755B480" w14:textId="77777777" w:rsidR="00DF33C3" w:rsidRPr="001800B4" w:rsidRDefault="000C6ACA" w:rsidP="0094562F">
      <w:pPr>
        <w:spacing w:line="480" w:lineRule="auto"/>
        <w:ind w:firstLine="0"/>
        <w:rPr>
          <w:rFonts w:ascii="Century Gothic" w:hAnsi="Century Gothic" w:cs="Arial"/>
        </w:rPr>
      </w:pPr>
      <w:proofErr w:type="spellStart"/>
      <w:r>
        <w:rPr>
          <w:rFonts w:ascii="Century Gothic" w:hAnsi="Century Gothic" w:cs="Arial"/>
        </w:rPr>
        <w:t>K</w:t>
      </w:r>
      <w:r w:rsidR="00E07A4F">
        <w:rPr>
          <w:rFonts w:ascii="Century Gothic" w:hAnsi="Century Gothic" w:cs="Arial"/>
        </w:rPr>
        <w:t>aspary</w:t>
      </w:r>
      <w:proofErr w:type="spellEnd"/>
      <w:r>
        <w:rPr>
          <w:rFonts w:ascii="Century Gothic" w:hAnsi="Century Gothic" w:cs="Arial"/>
        </w:rPr>
        <w:t>, T. E</w:t>
      </w:r>
      <w:r w:rsidR="00DF33C3" w:rsidRPr="001800B4">
        <w:rPr>
          <w:rFonts w:ascii="Century Gothic" w:hAnsi="Century Gothic" w:cs="Arial"/>
        </w:rPr>
        <w:t>.</w:t>
      </w:r>
      <w:r>
        <w:rPr>
          <w:rFonts w:ascii="Century Gothic" w:hAnsi="Century Gothic" w:cs="Arial"/>
        </w:rPr>
        <w:t xml:space="preserve"> 2014.</w:t>
      </w:r>
      <w:r w:rsidR="00DF33C3" w:rsidRPr="001800B4">
        <w:rPr>
          <w:rFonts w:ascii="Century Gothic" w:hAnsi="Century Gothic" w:cs="Arial"/>
        </w:rPr>
        <w:t xml:space="preserve"> </w:t>
      </w:r>
      <w:r w:rsidR="00DF33C3" w:rsidRPr="00907563">
        <w:rPr>
          <w:rFonts w:ascii="Century Gothic" w:hAnsi="Century Gothic" w:cs="Arial"/>
          <w:i/>
        </w:rPr>
        <w:t xml:space="preserve">Caracterização biológica e fisiológica de </w:t>
      </w:r>
      <w:proofErr w:type="spellStart"/>
      <w:r w:rsidR="00DF33C3" w:rsidRPr="00907563">
        <w:rPr>
          <w:rFonts w:ascii="Century Gothic" w:hAnsi="Century Gothic" w:cs="Arial"/>
          <w:i/>
        </w:rPr>
        <w:t>buva</w:t>
      </w:r>
      <w:proofErr w:type="spellEnd"/>
      <w:r w:rsidR="00DF33C3" w:rsidRPr="00907563">
        <w:rPr>
          <w:rFonts w:ascii="Century Gothic" w:hAnsi="Century Gothic" w:cs="Arial"/>
          <w:i/>
        </w:rPr>
        <w:t xml:space="preserve"> (</w:t>
      </w:r>
      <w:proofErr w:type="spellStart"/>
      <w:r w:rsidR="00DF33C3" w:rsidRPr="00907563">
        <w:rPr>
          <w:rFonts w:ascii="Century Gothic" w:hAnsi="Century Gothic" w:cs="Arial"/>
          <w:i/>
        </w:rPr>
        <w:t>Conyza</w:t>
      </w:r>
      <w:proofErr w:type="spellEnd"/>
      <w:r w:rsidR="00DF33C3" w:rsidRPr="00907563">
        <w:rPr>
          <w:rFonts w:ascii="Century Gothic" w:hAnsi="Century Gothic" w:cs="Arial"/>
          <w:i/>
        </w:rPr>
        <w:t xml:space="preserve"> </w:t>
      </w:r>
      <w:proofErr w:type="spellStart"/>
      <w:r w:rsidR="00DF33C3" w:rsidRPr="00907563">
        <w:rPr>
          <w:rFonts w:ascii="Century Gothic" w:hAnsi="Century Gothic" w:cs="Arial"/>
          <w:i/>
        </w:rPr>
        <w:t>bonariensis</w:t>
      </w:r>
      <w:proofErr w:type="spellEnd"/>
      <w:r w:rsidR="00DF33C3" w:rsidRPr="00907563">
        <w:rPr>
          <w:rFonts w:ascii="Century Gothic" w:hAnsi="Century Gothic" w:cs="Arial"/>
          <w:i/>
        </w:rPr>
        <w:t xml:space="preserve"> L.) resistente</w:t>
      </w:r>
      <w:r w:rsidRPr="00907563">
        <w:rPr>
          <w:rFonts w:ascii="Century Gothic" w:hAnsi="Century Gothic" w:cs="Arial"/>
          <w:i/>
        </w:rPr>
        <w:t xml:space="preserve"> ao herbicida </w:t>
      </w:r>
      <w:proofErr w:type="spellStart"/>
      <w:r w:rsidRPr="00907563">
        <w:rPr>
          <w:rFonts w:ascii="Century Gothic" w:hAnsi="Century Gothic" w:cs="Arial"/>
          <w:i/>
        </w:rPr>
        <w:t>glyphosate</w:t>
      </w:r>
      <w:proofErr w:type="spellEnd"/>
      <w:r>
        <w:rPr>
          <w:rFonts w:ascii="Century Gothic" w:hAnsi="Century Gothic" w:cs="Arial"/>
        </w:rPr>
        <w:t>. 99p</w:t>
      </w:r>
      <w:r w:rsidR="00DF33C3" w:rsidRPr="001800B4">
        <w:rPr>
          <w:rFonts w:ascii="Century Gothic" w:hAnsi="Century Gothic" w:cs="Arial"/>
        </w:rPr>
        <w:t xml:space="preserve">. </w:t>
      </w:r>
      <w:r w:rsidR="00DF33C3" w:rsidRPr="00001AE0">
        <w:rPr>
          <w:rFonts w:ascii="Century Gothic" w:hAnsi="Century Gothic" w:cs="Arial"/>
        </w:rPr>
        <w:t>Dissertação</w:t>
      </w:r>
      <w:r w:rsidR="00DF33C3" w:rsidRPr="001800B4">
        <w:rPr>
          <w:rFonts w:ascii="Century Gothic" w:hAnsi="Century Gothic" w:cs="Arial"/>
        </w:rPr>
        <w:t xml:space="preserve"> (Mestrado em </w:t>
      </w:r>
      <w:r w:rsidR="00DF33C3" w:rsidRPr="001800B4">
        <w:rPr>
          <w:rFonts w:ascii="Century Gothic" w:hAnsi="Century Gothic" w:cs="Arial"/>
        </w:rPr>
        <w:lastRenderedPageBreak/>
        <w:t>Agrono</w:t>
      </w:r>
      <w:r>
        <w:rPr>
          <w:rFonts w:ascii="Century Gothic" w:hAnsi="Century Gothic" w:cs="Arial"/>
        </w:rPr>
        <w:t xml:space="preserve">mia: Agricultura e ambiente) - </w:t>
      </w:r>
      <w:r w:rsidR="00DF33C3" w:rsidRPr="001800B4">
        <w:rPr>
          <w:rFonts w:ascii="Century Gothic" w:hAnsi="Century Gothic" w:cs="Arial"/>
        </w:rPr>
        <w:t>Unive</w:t>
      </w:r>
      <w:r>
        <w:rPr>
          <w:rFonts w:ascii="Century Gothic" w:hAnsi="Century Gothic" w:cs="Arial"/>
        </w:rPr>
        <w:t>rsidade Federal de Santa Maria, Frederico Westphalen, Brasil.</w:t>
      </w:r>
    </w:p>
    <w:p w14:paraId="5DFA83B7" w14:textId="77777777" w:rsidR="00DF33C3" w:rsidRPr="001800B4" w:rsidRDefault="00DF33C3" w:rsidP="0094562F">
      <w:pPr>
        <w:spacing w:line="480" w:lineRule="auto"/>
        <w:rPr>
          <w:rFonts w:ascii="Century Gothic" w:hAnsi="Century Gothic"/>
          <w:b/>
        </w:rPr>
      </w:pPr>
    </w:p>
    <w:p w14:paraId="6E9BEEED" w14:textId="77777777" w:rsidR="00DF33C3" w:rsidRPr="00D331AE" w:rsidRDefault="00DF33C3" w:rsidP="0094562F">
      <w:pPr>
        <w:suppressAutoHyphens w:val="0"/>
        <w:autoSpaceDE w:val="0"/>
        <w:spacing w:line="480" w:lineRule="auto"/>
        <w:ind w:firstLine="0"/>
        <w:rPr>
          <w:rFonts w:ascii="Century Gothic" w:eastAsia="Calibri" w:hAnsi="Century Gothic" w:cs="Arial"/>
        </w:rPr>
      </w:pPr>
      <w:r w:rsidRPr="00090A85">
        <w:rPr>
          <w:rFonts w:ascii="Century Gothic" w:eastAsia="Calibri" w:hAnsi="Century Gothic" w:cs="Arial"/>
          <w:lang w:eastAsia="en-US"/>
        </w:rPr>
        <w:t>L</w:t>
      </w:r>
      <w:r w:rsidR="00E07A4F" w:rsidRPr="00090A85">
        <w:rPr>
          <w:rFonts w:ascii="Century Gothic" w:eastAsia="Calibri" w:hAnsi="Century Gothic" w:cs="Arial"/>
          <w:lang w:eastAsia="en-US"/>
        </w:rPr>
        <w:t>amego</w:t>
      </w:r>
      <w:r w:rsidRPr="00090A85">
        <w:rPr>
          <w:rFonts w:ascii="Century Gothic" w:eastAsia="Calibri" w:hAnsi="Century Gothic" w:cs="Arial"/>
          <w:lang w:eastAsia="en-US"/>
        </w:rPr>
        <w:t>, F.P.; V</w:t>
      </w:r>
      <w:r w:rsidR="00E07A4F" w:rsidRPr="00090A85">
        <w:rPr>
          <w:rFonts w:ascii="Century Gothic" w:eastAsia="Calibri" w:hAnsi="Century Gothic" w:cs="Arial"/>
          <w:lang w:eastAsia="en-US"/>
        </w:rPr>
        <w:t>idal</w:t>
      </w:r>
      <w:r w:rsidRPr="00090A85">
        <w:rPr>
          <w:rFonts w:ascii="Century Gothic" w:eastAsia="Calibri" w:hAnsi="Century Gothic" w:cs="Arial"/>
          <w:lang w:eastAsia="en-US"/>
        </w:rPr>
        <w:t>, R.A.; B</w:t>
      </w:r>
      <w:r w:rsidR="00E07A4F" w:rsidRPr="00090A85">
        <w:rPr>
          <w:rFonts w:ascii="Century Gothic" w:eastAsia="Calibri" w:hAnsi="Century Gothic" w:cs="Arial"/>
          <w:lang w:eastAsia="en-US"/>
        </w:rPr>
        <w:t>urgos</w:t>
      </w:r>
      <w:r w:rsidRPr="00090A85">
        <w:rPr>
          <w:rFonts w:ascii="Century Gothic" w:eastAsia="Calibri" w:hAnsi="Century Gothic" w:cs="Arial"/>
          <w:lang w:eastAsia="en-US"/>
        </w:rPr>
        <w:t xml:space="preserve">, N.R. </w:t>
      </w:r>
      <w:r w:rsidR="00090A85" w:rsidRPr="00090A85">
        <w:rPr>
          <w:rFonts w:ascii="Century Gothic" w:eastAsia="Calibri" w:hAnsi="Century Gothic" w:cs="Arial"/>
          <w:lang w:eastAsia="en-US"/>
        </w:rPr>
        <w:t xml:space="preserve">2011. </w:t>
      </w:r>
      <w:proofErr w:type="gramStart"/>
      <w:r w:rsidRPr="001800B4">
        <w:rPr>
          <w:rFonts w:ascii="Century Gothic" w:eastAsia="Calibri" w:hAnsi="Century Gothic" w:cs="Arial"/>
          <w:lang w:val="en-US" w:eastAsia="en-US"/>
        </w:rPr>
        <w:t xml:space="preserve">Competitiveness of ALS inhibitor resistant and susceptible biotypes of greater </w:t>
      </w:r>
      <w:proofErr w:type="spellStart"/>
      <w:r w:rsidRPr="001800B4">
        <w:rPr>
          <w:rFonts w:ascii="Century Gothic" w:eastAsia="Calibri" w:hAnsi="Century Gothic" w:cs="Arial"/>
          <w:lang w:val="en-US" w:eastAsia="en-US"/>
        </w:rPr>
        <w:t>beggarticks</w:t>
      </w:r>
      <w:proofErr w:type="spellEnd"/>
      <w:r w:rsidRPr="001800B4">
        <w:rPr>
          <w:rFonts w:ascii="Century Gothic" w:eastAsia="Calibri" w:hAnsi="Century Gothic" w:cs="Arial"/>
          <w:lang w:val="en-US" w:eastAsia="en-US"/>
        </w:rPr>
        <w:t xml:space="preserve"> (</w:t>
      </w:r>
      <w:proofErr w:type="spellStart"/>
      <w:r w:rsidRPr="001800B4">
        <w:rPr>
          <w:rFonts w:ascii="Century Gothic" w:eastAsia="Calibri" w:hAnsi="Century Gothic" w:cs="Arial"/>
          <w:i/>
          <w:iCs/>
          <w:lang w:val="en-US" w:eastAsia="en-US"/>
        </w:rPr>
        <w:t>Bidens</w:t>
      </w:r>
      <w:proofErr w:type="spellEnd"/>
      <w:r w:rsidRPr="001800B4">
        <w:rPr>
          <w:rFonts w:ascii="Century Gothic" w:eastAsia="Calibri" w:hAnsi="Century Gothic" w:cs="Arial"/>
          <w:i/>
          <w:iCs/>
          <w:lang w:val="en-US" w:eastAsia="en-US"/>
        </w:rPr>
        <w:t xml:space="preserve"> </w:t>
      </w:r>
      <w:proofErr w:type="spellStart"/>
      <w:r w:rsidRPr="001800B4">
        <w:rPr>
          <w:rFonts w:ascii="Century Gothic" w:eastAsia="Calibri" w:hAnsi="Century Gothic" w:cs="Arial"/>
          <w:i/>
          <w:iCs/>
          <w:lang w:val="en-US" w:eastAsia="en-US"/>
        </w:rPr>
        <w:t>subalternans</w:t>
      </w:r>
      <w:proofErr w:type="spellEnd"/>
      <w:r w:rsidRPr="001800B4">
        <w:rPr>
          <w:rFonts w:ascii="Century Gothic" w:eastAsia="Calibri" w:hAnsi="Century Gothic" w:cs="Arial"/>
          <w:lang w:val="en-US" w:eastAsia="en-US"/>
        </w:rPr>
        <w:t>).</w:t>
      </w:r>
      <w:proofErr w:type="gramEnd"/>
      <w:r w:rsidRPr="001800B4">
        <w:rPr>
          <w:rFonts w:ascii="Century Gothic" w:eastAsia="Calibri" w:hAnsi="Century Gothic" w:cs="Arial"/>
          <w:lang w:val="en-US" w:eastAsia="en-US"/>
        </w:rPr>
        <w:t xml:space="preserve"> </w:t>
      </w:r>
      <w:r w:rsidRPr="00D331AE">
        <w:rPr>
          <w:rFonts w:ascii="Century Gothic" w:eastAsia="Calibri" w:hAnsi="Century Gothic" w:cs="Arial"/>
          <w:bCs/>
          <w:i/>
          <w:lang w:eastAsia="en-US"/>
        </w:rPr>
        <w:t xml:space="preserve">Planta </w:t>
      </w:r>
      <w:r w:rsidRPr="00D331AE">
        <w:rPr>
          <w:rFonts w:ascii="Century Gothic" w:eastAsia="Calibri" w:hAnsi="Century Gothic" w:cs="Arial"/>
          <w:bCs/>
          <w:i/>
        </w:rPr>
        <w:t>Daninha</w:t>
      </w:r>
      <w:r w:rsidR="00090A85" w:rsidRPr="00D331AE">
        <w:rPr>
          <w:rFonts w:ascii="Century Gothic" w:eastAsia="Calibri" w:hAnsi="Century Gothic" w:cs="Arial"/>
        </w:rPr>
        <w:t xml:space="preserve"> 29: 457-464</w:t>
      </w:r>
      <w:r w:rsidRPr="00D331AE">
        <w:rPr>
          <w:rFonts w:ascii="Century Gothic" w:eastAsia="Calibri" w:hAnsi="Century Gothic" w:cs="Arial"/>
        </w:rPr>
        <w:t>.</w:t>
      </w:r>
    </w:p>
    <w:p w14:paraId="6F29E611" w14:textId="77777777" w:rsidR="00DF33C3" w:rsidRPr="00D331AE" w:rsidRDefault="00DF33C3" w:rsidP="0094562F">
      <w:pPr>
        <w:spacing w:line="480" w:lineRule="auto"/>
        <w:rPr>
          <w:rFonts w:ascii="Century Gothic" w:hAnsi="Century Gothic"/>
          <w:b/>
        </w:rPr>
      </w:pPr>
    </w:p>
    <w:p w14:paraId="356C10A3" w14:textId="77777777" w:rsidR="00DF33C3" w:rsidRPr="009F4631" w:rsidRDefault="00DF33C3" w:rsidP="0094562F">
      <w:pPr>
        <w:suppressAutoHyphens w:val="0"/>
        <w:autoSpaceDE w:val="0"/>
        <w:spacing w:line="480" w:lineRule="auto"/>
        <w:ind w:firstLine="0"/>
        <w:rPr>
          <w:rFonts w:ascii="Century Gothic" w:eastAsia="Calibri" w:hAnsi="Century Gothic" w:cs="Arial"/>
          <w:lang w:eastAsia="en-US"/>
        </w:rPr>
      </w:pPr>
      <w:proofErr w:type="gramStart"/>
      <w:r w:rsidRPr="004E238C">
        <w:rPr>
          <w:rFonts w:ascii="Century Gothic" w:eastAsia="Calibri" w:hAnsi="Century Gothic" w:cs="Arial"/>
          <w:lang w:val="en-US" w:eastAsia="en-US"/>
        </w:rPr>
        <w:t>L</w:t>
      </w:r>
      <w:r w:rsidR="00E07A4F" w:rsidRPr="004E238C">
        <w:rPr>
          <w:rFonts w:ascii="Century Gothic" w:eastAsia="Calibri" w:hAnsi="Century Gothic" w:cs="Arial"/>
          <w:lang w:val="en-US" w:eastAsia="en-US"/>
        </w:rPr>
        <w:t>i</w:t>
      </w:r>
      <w:r w:rsidRPr="004E238C">
        <w:rPr>
          <w:rFonts w:ascii="Century Gothic" w:eastAsia="Calibri" w:hAnsi="Century Gothic" w:cs="Arial"/>
          <w:lang w:val="en-US" w:eastAsia="en-US"/>
        </w:rPr>
        <w:t>, M.; Y</w:t>
      </w:r>
      <w:r w:rsidR="00E07A4F" w:rsidRPr="004E238C">
        <w:rPr>
          <w:rFonts w:ascii="Century Gothic" w:eastAsia="Calibri" w:hAnsi="Century Gothic" w:cs="Arial"/>
          <w:lang w:val="en-US" w:eastAsia="en-US"/>
        </w:rPr>
        <w:t>u</w:t>
      </w:r>
      <w:r w:rsidRPr="004E238C">
        <w:rPr>
          <w:rFonts w:ascii="Century Gothic" w:eastAsia="Calibri" w:hAnsi="Century Gothic" w:cs="Arial"/>
          <w:lang w:val="en-US" w:eastAsia="en-US"/>
        </w:rPr>
        <w:t>, Q.; H</w:t>
      </w:r>
      <w:r w:rsidR="00E07A4F" w:rsidRPr="004E238C">
        <w:rPr>
          <w:rFonts w:ascii="Century Gothic" w:eastAsia="Calibri" w:hAnsi="Century Gothic" w:cs="Arial"/>
          <w:lang w:val="en-US" w:eastAsia="en-US"/>
        </w:rPr>
        <w:t>an</w:t>
      </w:r>
      <w:r w:rsidRPr="004E238C">
        <w:rPr>
          <w:rFonts w:ascii="Century Gothic" w:eastAsia="Calibri" w:hAnsi="Century Gothic" w:cs="Arial"/>
          <w:lang w:val="en-US" w:eastAsia="en-US"/>
        </w:rPr>
        <w:t>, H.; V</w:t>
      </w:r>
      <w:r w:rsidR="00E07A4F" w:rsidRPr="004E238C">
        <w:rPr>
          <w:rFonts w:ascii="Century Gothic" w:eastAsia="Calibri" w:hAnsi="Century Gothic" w:cs="Arial"/>
          <w:lang w:val="en-US" w:eastAsia="en-US"/>
        </w:rPr>
        <w:t>ila-</w:t>
      </w:r>
      <w:proofErr w:type="spellStart"/>
      <w:r w:rsidR="00E07A4F" w:rsidRPr="004E238C">
        <w:rPr>
          <w:rFonts w:ascii="Century Gothic" w:eastAsia="Calibri" w:hAnsi="Century Gothic" w:cs="Arial"/>
          <w:lang w:val="en-US" w:eastAsia="en-US"/>
        </w:rPr>
        <w:t>aiub</w:t>
      </w:r>
      <w:proofErr w:type="spellEnd"/>
      <w:r w:rsidRPr="004E238C">
        <w:rPr>
          <w:rFonts w:ascii="Century Gothic" w:eastAsia="Calibri" w:hAnsi="Century Gothic" w:cs="Arial"/>
          <w:lang w:val="en-US" w:eastAsia="en-US"/>
        </w:rPr>
        <w:t xml:space="preserve">, M.; </w:t>
      </w:r>
      <w:proofErr w:type="spellStart"/>
      <w:r w:rsidRPr="004E238C">
        <w:rPr>
          <w:rFonts w:ascii="Century Gothic" w:eastAsia="Calibri" w:hAnsi="Century Gothic" w:cs="Arial"/>
          <w:lang w:val="en-US" w:eastAsia="en-US"/>
        </w:rPr>
        <w:t>P</w:t>
      </w:r>
      <w:r w:rsidR="00E07A4F" w:rsidRPr="004E238C">
        <w:rPr>
          <w:rFonts w:ascii="Century Gothic" w:eastAsia="Calibri" w:hAnsi="Century Gothic" w:cs="Arial"/>
          <w:lang w:val="en-US" w:eastAsia="en-US"/>
        </w:rPr>
        <w:t>owles</w:t>
      </w:r>
      <w:proofErr w:type="spellEnd"/>
      <w:r w:rsidRPr="004E238C">
        <w:rPr>
          <w:rFonts w:ascii="Century Gothic" w:eastAsia="Calibri" w:hAnsi="Century Gothic" w:cs="Arial"/>
          <w:lang w:val="en-US" w:eastAsia="en-US"/>
        </w:rPr>
        <w:t xml:space="preserve">, S.B. </w:t>
      </w:r>
      <w:r w:rsidR="00090A85" w:rsidRPr="004E238C">
        <w:rPr>
          <w:rFonts w:ascii="Century Gothic" w:eastAsia="Calibri" w:hAnsi="Century Gothic" w:cs="Arial"/>
          <w:lang w:val="en-US" w:eastAsia="en-US"/>
        </w:rPr>
        <w:t>2013.</w:t>
      </w:r>
      <w:proofErr w:type="gramEnd"/>
      <w:r w:rsidR="00090A85" w:rsidRPr="004E238C">
        <w:rPr>
          <w:rFonts w:ascii="Century Gothic" w:eastAsia="Calibri" w:hAnsi="Century Gothic" w:cs="Arial"/>
          <w:lang w:val="en-US" w:eastAsia="en-US"/>
        </w:rPr>
        <w:t xml:space="preserve"> </w:t>
      </w:r>
      <w:r w:rsidRPr="001800B4">
        <w:rPr>
          <w:rFonts w:ascii="Century Gothic" w:eastAsia="Calibri" w:hAnsi="Century Gothic" w:cs="Arial"/>
          <w:lang w:val="en-US" w:eastAsia="en-US"/>
        </w:rPr>
        <w:t xml:space="preserve">ALS herbicide resistance mutations in </w:t>
      </w:r>
      <w:proofErr w:type="spellStart"/>
      <w:r w:rsidRPr="001800B4">
        <w:rPr>
          <w:rFonts w:ascii="Century Gothic" w:eastAsia="Calibri" w:hAnsi="Century Gothic" w:cs="Arial"/>
          <w:i/>
          <w:iCs/>
          <w:lang w:val="en-US" w:eastAsia="en-US"/>
        </w:rPr>
        <w:t>Raphanus</w:t>
      </w:r>
      <w:proofErr w:type="spellEnd"/>
      <w:r w:rsidRPr="001800B4">
        <w:rPr>
          <w:rFonts w:ascii="Century Gothic" w:eastAsia="Calibri" w:hAnsi="Century Gothic" w:cs="Arial"/>
          <w:i/>
          <w:iCs/>
          <w:lang w:val="en-US" w:eastAsia="en-US"/>
        </w:rPr>
        <w:t xml:space="preserve"> </w:t>
      </w:r>
      <w:proofErr w:type="spellStart"/>
      <w:r w:rsidRPr="001800B4">
        <w:rPr>
          <w:rFonts w:ascii="Century Gothic" w:eastAsia="Calibri" w:hAnsi="Century Gothic" w:cs="Arial"/>
          <w:i/>
          <w:iCs/>
          <w:lang w:val="en-US" w:eastAsia="en-US"/>
        </w:rPr>
        <w:t>raphanistrum</w:t>
      </w:r>
      <w:proofErr w:type="spellEnd"/>
      <w:r w:rsidRPr="001800B4">
        <w:rPr>
          <w:rFonts w:ascii="Century Gothic" w:eastAsia="Calibri" w:hAnsi="Century Gothic" w:cs="Arial"/>
          <w:lang w:val="en-US" w:eastAsia="en-US"/>
        </w:rPr>
        <w:t xml:space="preserve">: evaluation of pleiotropic effects on vegetative </w:t>
      </w:r>
      <w:r w:rsidRPr="001800B4">
        <w:rPr>
          <w:rFonts w:ascii="Century Gothic" w:eastAsia="Calibri" w:hAnsi="Century Gothic" w:cs="Arial"/>
          <w:lang w:val="en-US"/>
        </w:rPr>
        <w:t xml:space="preserve">growth and ALS activity. </w:t>
      </w:r>
      <w:proofErr w:type="spellStart"/>
      <w:r w:rsidRPr="00907563">
        <w:rPr>
          <w:rFonts w:ascii="Century Gothic" w:eastAsia="Calibri" w:hAnsi="Century Gothic" w:cs="Arial"/>
          <w:bCs/>
          <w:i/>
        </w:rPr>
        <w:t>Pest</w:t>
      </w:r>
      <w:proofErr w:type="spellEnd"/>
      <w:r w:rsidRPr="00907563">
        <w:rPr>
          <w:rFonts w:ascii="Century Gothic" w:eastAsia="Calibri" w:hAnsi="Century Gothic" w:cs="Arial"/>
          <w:bCs/>
          <w:i/>
        </w:rPr>
        <w:t xml:space="preserve"> Management Science</w:t>
      </w:r>
      <w:r w:rsidR="00090A85" w:rsidRPr="009F4631">
        <w:rPr>
          <w:rFonts w:ascii="Century Gothic" w:eastAsia="Calibri" w:hAnsi="Century Gothic" w:cs="Arial"/>
        </w:rPr>
        <w:t xml:space="preserve"> 69: 689-695</w:t>
      </w:r>
      <w:r w:rsidRPr="009F4631">
        <w:rPr>
          <w:rFonts w:ascii="Century Gothic" w:eastAsia="Calibri" w:hAnsi="Century Gothic" w:cs="Arial"/>
        </w:rPr>
        <w:t>.</w:t>
      </w:r>
    </w:p>
    <w:p w14:paraId="0DC71DCD" w14:textId="77777777" w:rsidR="00DF33C3" w:rsidRPr="009F4631" w:rsidRDefault="00DF33C3" w:rsidP="0094562F">
      <w:pPr>
        <w:spacing w:line="480" w:lineRule="auto"/>
        <w:rPr>
          <w:rFonts w:ascii="Century Gothic" w:hAnsi="Century Gothic"/>
          <w:b/>
        </w:rPr>
      </w:pPr>
    </w:p>
    <w:p w14:paraId="2ACEFA1F" w14:textId="77777777" w:rsidR="00DF33C3" w:rsidRPr="001800B4" w:rsidRDefault="00DF33C3" w:rsidP="0094562F">
      <w:pPr>
        <w:spacing w:line="480" w:lineRule="auto"/>
        <w:ind w:firstLine="0"/>
        <w:rPr>
          <w:rFonts w:ascii="Century Gothic" w:hAnsi="Century Gothic" w:cs="Arial"/>
        </w:rPr>
      </w:pPr>
      <w:r w:rsidRPr="001800B4">
        <w:rPr>
          <w:rFonts w:ascii="Century Gothic" w:hAnsi="Century Gothic" w:cs="Arial"/>
        </w:rPr>
        <w:t>L</w:t>
      </w:r>
      <w:r w:rsidR="00E07A4F" w:rsidRPr="001800B4">
        <w:rPr>
          <w:rFonts w:ascii="Century Gothic" w:hAnsi="Century Gothic" w:cs="Arial"/>
        </w:rPr>
        <w:t>opes</w:t>
      </w:r>
      <w:r w:rsidRPr="001800B4">
        <w:rPr>
          <w:rFonts w:ascii="Century Gothic" w:hAnsi="Century Gothic" w:cs="Arial"/>
        </w:rPr>
        <w:t>, J.P.; M</w:t>
      </w:r>
      <w:r w:rsidR="00E07A4F" w:rsidRPr="001800B4">
        <w:rPr>
          <w:rFonts w:ascii="Century Gothic" w:hAnsi="Century Gothic" w:cs="Arial"/>
        </w:rPr>
        <w:t>achado</w:t>
      </w:r>
      <w:r w:rsidRPr="001800B4">
        <w:rPr>
          <w:rFonts w:ascii="Century Gothic" w:hAnsi="Century Gothic" w:cs="Arial"/>
        </w:rPr>
        <w:t xml:space="preserve">, E.C.; </w:t>
      </w:r>
      <w:proofErr w:type="spellStart"/>
      <w:r w:rsidRPr="001800B4">
        <w:rPr>
          <w:rFonts w:ascii="Century Gothic" w:hAnsi="Century Gothic" w:cs="Arial"/>
        </w:rPr>
        <w:t>D</w:t>
      </w:r>
      <w:r w:rsidR="00E07A4F" w:rsidRPr="001800B4">
        <w:rPr>
          <w:rFonts w:ascii="Century Gothic" w:hAnsi="Century Gothic" w:cs="Arial"/>
        </w:rPr>
        <w:t>euber</w:t>
      </w:r>
      <w:proofErr w:type="spellEnd"/>
      <w:r w:rsidRPr="001800B4">
        <w:rPr>
          <w:rFonts w:ascii="Century Gothic" w:hAnsi="Century Gothic" w:cs="Arial"/>
        </w:rPr>
        <w:t>, R.; M</w:t>
      </w:r>
      <w:r w:rsidR="00E07A4F" w:rsidRPr="001800B4">
        <w:rPr>
          <w:rFonts w:ascii="Century Gothic" w:hAnsi="Century Gothic" w:cs="Arial"/>
        </w:rPr>
        <w:t>achado</w:t>
      </w:r>
      <w:r w:rsidRPr="001800B4">
        <w:rPr>
          <w:rFonts w:ascii="Century Gothic" w:hAnsi="Century Gothic" w:cs="Arial"/>
        </w:rPr>
        <w:t xml:space="preserve">, R.S. </w:t>
      </w:r>
      <w:r w:rsidR="009F4631">
        <w:rPr>
          <w:rFonts w:ascii="Century Gothic" w:hAnsi="Century Gothic" w:cs="Arial"/>
        </w:rPr>
        <w:t xml:space="preserve">2009. </w:t>
      </w:r>
      <w:r w:rsidRPr="001800B4">
        <w:rPr>
          <w:rFonts w:ascii="Century Gothic" w:hAnsi="Century Gothic" w:cs="Arial"/>
        </w:rPr>
        <w:t xml:space="preserve">Análise de crescimento e trocas gasosas na cultura de milho em plantio direto e convencional. </w:t>
      </w:r>
      <w:proofErr w:type="spellStart"/>
      <w:r w:rsidRPr="00907563">
        <w:rPr>
          <w:rFonts w:ascii="Century Gothic" w:hAnsi="Century Gothic" w:cs="Arial"/>
          <w:i/>
        </w:rPr>
        <w:t>Bragantia</w:t>
      </w:r>
      <w:proofErr w:type="spellEnd"/>
      <w:r w:rsidR="009F4631">
        <w:rPr>
          <w:rFonts w:ascii="Century Gothic" w:hAnsi="Century Gothic" w:cs="Arial"/>
        </w:rPr>
        <w:t xml:space="preserve"> 68: 839-848</w:t>
      </w:r>
      <w:r w:rsidRPr="001800B4">
        <w:rPr>
          <w:rFonts w:ascii="Century Gothic" w:hAnsi="Century Gothic" w:cs="Arial"/>
        </w:rPr>
        <w:t>.</w:t>
      </w:r>
    </w:p>
    <w:p w14:paraId="615E3706" w14:textId="77777777" w:rsidR="00DF33C3" w:rsidRPr="001800B4" w:rsidRDefault="00DF33C3" w:rsidP="0094562F">
      <w:pPr>
        <w:spacing w:line="480" w:lineRule="auto"/>
        <w:ind w:firstLine="0"/>
        <w:rPr>
          <w:rFonts w:ascii="Century Gothic" w:hAnsi="Century Gothic"/>
          <w:b/>
        </w:rPr>
      </w:pPr>
    </w:p>
    <w:p w14:paraId="7671D11F" w14:textId="77777777" w:rsidR="001800B4" w:rsidRPr="00A35D09" w:rsidRDefault="005B76C3" w:rsidP="0094562F">
      <w:pPr>
        <w:suppressAutoHyphens w:val="0"/>
        <w:autoSpaceDE w:val="0"/>
        <w:autoSpaceDN w:val="0"/>
        <w:adjustRightInd w:val="0"/>
        <w:spacing w:line="480" w:lineRule="auto"/>
        <w:ind w:firstLine="0"/>
        <w:rPr>
          <w:rStyle w:val="apple-converted-space"/>
          <w:rFonts w:ascii="Century Gothic" w:hAnsi="Century Gothic" w:cs="Arial"/>
          <w:color w:val="000000"/>
          <w:shd w:val="clear" w:color="auto" w:fill="FFFFFF"/>
        </w:rPr>
      </w:pPr>
      <w:proofErr w:type="spellStart"/>
      <w:r w:rsidRPr="005B76C3">
        <w:rPr>
          <w:rFonts w:ascii="Century Gothic" w:hAnsi="Century Gothic" w:cs="Arial"/>
          <w:color w:val="000000"/>
          <w:shd w:val="clear" w:color="auto" w:fill="FFFFFF"/>
        </w:rPr>
        <w:t>Massinga</w:t>
      </w:r>
      <w:proofErr w:type="spellEnd"/>
      <w:r w:rsidR="00FD1D14">
        <w:rPr>
          <w:rFonts w:ascii="Century Gothic" w:hAnsi="Century Gothic" w:cs="Arial"/>
          <w:color w:val="000000"/>
          <w:shd w:val="clear" w:color="auto" w:fill="FFFFFF"/>
        </w:rPr>
        <w:t>, R.</w:t>
      </w:r>
      <w:r w:rsidRPr="005B76C3">
        <w:rPr>
          <w:rFonts w:ascii="Century Gothic" w:hAnsi="Century Gothic" w:cs="Arial"/>
          <w:color w:val="000000"/>
          <w:shd w:val="clear" w:color="auto" w:fill="FFFFFF"/>
        </w:rPr>
        <w:t xml:space="preserve">A.; </w:t>
      </w:r>
      <w:proofErr w:type="spellStart"/>
      <w:r w:rsidRPr="005B76C3">
        <w:rPr>
          <w:rFonts w:ascii="Century Gothic" w:hAnsi="Century Gothic" w:cs="Arial"/>
          <w:color w:val="000000"/>
          <w:shd w:val="clear" w:color="auto" w:fill="FFFFFF"/>
        </w:rPr>
        <w:t>Kassim</w:t>
      </w:r>
      <w:proofErr w:type="spellEnd"/>
      <w:r w:rsidRPr="005B76C3">
        <w:rPr>
          <w:rFonts w:ascii="Century Gothic" w:hAnsi="Century Gothic" w:cs="Arial"/>
          <w:color w:val="000000"/>
          <w:shd w:val="clear" w:color="auto" w:fill="FFFFFF"/>
        </w:rPr>
        <w:t>, A.K.; Paul, S. A.; Jerry, F. M</w:t>
      </w:r>
      <w:r w:rsidR="001800B4" w:rsidRPr="005B76C3">
        <w:rPr>
          <w:rFonts w:ascii="Century Gothic" w:hAnsi="Century Gothic" w:cs="Arial"/>
          <w:color w:val="000000"/>
          <w:shd w:val="clear" w:color="auto" w:fill="FFFFFF"/>
        </w:rPr>
        <w:t>.</w:t>
      </w:r>
      <w:r w:rsidR="001800B4" w:rsidRPr="001800B4">
        <w:rPr>
          <w:rFonts w:ascii="Century Gothic" w:hAnsi="Century Gothic" w:cs="Arial"/>
          <w:color w:val="000000"/>
          <w:shd w:val="clear" w:color="auto" w:fill="FFFFFF"/>
        </w:rPr>
        <w:t xml:space="preserve"> </w:t>
      </w:r>
      <w:r w:rsidR="00206516">
        <w:rPr>
          <w:rFonts w:ascii="Century Gothic" w:hAnsi="Century Gothic" w:cs="Arial"/>
          <w:color w:val="000000"/>
          <w:shd w:val="clear" w:color="auto" w:fill="FFFFFF"/>
        </w:rPr>
        <w:t xml:space="preserve">2005. </w:t>
      </w:r>
      <w:proofErr w:type="gramStart"/>
      <w:r w:rsidR="001800B4" w:rsidRPr="001800B4">
        <w:rPr>
          <w:rFonts w:ascii="Century Gothic" w:hAnsi="Century Gothic" w:cs="Arial"/>
          <w:color w:val="000000"/>
          <w:shd w:val="clear" w:color="auto" w:fill="FFFFFF"/>
          <w:lang w:val="en-US"/>
        </w:rPr>
        <w:t xml:space="preserve">Relative fitness of </w:t>
      </w:r>
      <w:proofErr w:type="spellStart"/>
      <w:r w:rsidR="001800B4" w:rsidRPr="001800B4">
        <w:rPr>
          <w:rFonts w:ascii="Century Gothic" w:hAnsi="Century Gothic" w:cs="Arial"/>
          <w:color w:val="000000"/>
          <w:shd w:val="clear" w:color="auto" w:fill="FFFFFF"/>
          <w:lang w:val="en-US"/>
        </w:rPr>
        <w:t>imazamox</w:t>
      </w:r>
      <w:proofErr w:type="spellEnd"/>
      <w:r w:rsidR="001800B4" w:rsidRPr="001800B4">
        <w:rPr>
          <w:rFonts w:ascii="Century Gothic" w:hAnsi="Century Gothic" w:cs="Arial"/>
          <w:color w:val="000000"/>
          <w:shd w:val="clear" w:color="auto" w:fill="FFFFFF"/>
          <w:lang w:val="en-US"/>
        </w:rPr>
        <w:t>-resistant common sunflower and prairie sunflower.</w:t>
      </w:r>
      <w:proofErr w:type="gramEnd"/>
      <w:r w:rsidR="001800B4" w:rsidRPr="001800B4">
        <w:rPr>
          <w:rStyle w:val="apple-converted-space"/>
          <w:rFonts w:ascii="Century Gothic" w:hAnsi="Century Gothic" w:cs="Arial"/>
          <w:color w:val="000000"/>
          <w:shd w:val="clear" w:color="auto" w:fill="FFFFFF"/>
          <w:lang w:val="en-US"/>
        </w:rPr>
        <w:t> </w:t>
      </w:r>
      <w:proofErr w:type="spellStart"/>
      <w:r w:rsidR="001800B4" w:rsidRPr="00A35D09">
        <w:rPr>
          <w:rFonts w:ascii="Century Gothic" w:hAnsi="Century Gothic" w:cs="Arial"/>
          <w:bCs/>
          <w:i/>
          <w:color w:val="000000"/>
          <w:shd w:val="clear" w:color="auto" w:fill="FFFFFF"/>
        </w:rPr>
        <w:t>Weed</w:t>
      </w:r>
      <w:proofErr w:type="spellEnd"/>
      <w:r w:rsidR="001800B4" w:rsidRPr="00A35D09">
        <w:rPr>
          <w:rFonts w:ascii="Century Gothic" w:hAnsi="Century Gothic" w:cs="Arial"/>
          <w:bCs/>
          <w:i/>
          <w:color w:val="000000"/>
          <w:shd w:val="clear" w:color="auto" w:fill="FFFFFF"/>
        </w:rPr>
        <w:t xml:space="preserve"> Science</w:t>
      </w:r>
      <w:r w:rsidR="00206516" w:rsidRPr="00A35D09">
        <w:rPr>
          <w:rFonts w:ascii="Century Gothic" w:hAnsi="Century Gothic" w:cs="Arial"/>
          <w:color w:val="000000"/>
          <w:shd w:val="clear" w:color="auto" w:fill="FFFFFF"/>
        </w:rPr>
        <w:t xml:space="preserve"> 53: 166-174</w:t>
      </w:r>
      <w:r w:rsidR="001800B4" w:rsidRPr="00A35D09">
        <w:rPr>
          <w:rFonts w:ascii="Century Gothic" w:hAnsi="Century Gothic" w:cs="Arial"/>
          <w:color w:val="000000"/>
          <w:shd w:val="clear" w:color="auto" w:fill="FFFFFF"/>
        </w:rPr>
        <w:t>.</w:t>
      </w:r>
      <w:r w:rsidR="001800B4" w:rsidRPr="00A35D09">
        <w:rPr>
          <w:rStyle w:val="apple-converted-space"/>
          <w:rFonts w:ascii="Century Gothic" w:hAnsi="Century Gothic" w:cs="Arial"/>
          <w:color w:val="000000"/>
          <w:shd w:val="clear" w:color="auto" w:fill="FFFFFF"/>
        </w:rPr>
        <w:t> </w:t>
      </w:r>
    </w:p>
    <w:p w14:paraId="07707A57" w14:textId="77777777" w:rsidR="001800B4" w:rsidRPr="00A35D09" w:rsidRDefault="001800B4" w:rsidP="0094562F">
      <w:pPr>
        <w:spacing w:line="480" w:lineRule="auto"/>
        <w:rPr>
          <w:rFonts w:ascii="Century Gothic" w:hAnsi="Century Gothic"/>
          <w:b/>
        </w:rPr>
      </w:pPr>
    </w:p>
    <w:p w14:paraId="01121AA0" w14:textId="77777777" w:rsidR="001800B4" w:rsidRPr="001800B4" w:rsidRDefault="00001AE0" w:rsidP="0094562F">
      <w:pPr>
        <w:suppressAutoHyphens w:val="0"/>
        <w:autoSpaceDE w:val="0"/>
        <w:autoSpaceDN w:val="0"/>
        <w:adjustRightInd w:val="0"/>
        <w:spacing w:line="480" w:lineRule="auto"/>
        <w:ind w:firstLine="0"/>
        <w:rPr>
          <w:rFonts w:ascii="Century Gothic" w:eastAsiaTheme="minorHAnsi" w:hAnsi="Century Gothic" w:cs="Arial"/>
          <w:lang w:eastAsia="en-US"/>
        </w:rPr>
      </w:pPr>
      <w:r>
        <w:rPr>
          <w:rFonts w:ascii="Century Gothic" w:eastAsiaTheme="minorHAnsi" w:hAnsi="Century Gothic" w:cs="Arial"/>
          <w:lang w:eastAsia="en-US"/>
        </w:rPr>
        <w:t>M</w:t>
      </w:r>
      <w:r w:rsidR="00E07A4F">
        <w:rPr>
          <w:rFonts w:ascii="Century Gothic" w:eastAsiaTheme="minorHAnsi" w:hAnsi="Century Gothic" w:cs="Arial"/>
          <w:lang w:eastAsia="en-US"/>
        </w:rPr>
        <w:t>oura</w:t>
      </w:r>
      <w:r>
        <w:rPr>
          <w:rFonts w:ascii="Century Gothic" w:eastAsiaTheme="minorHAnsi" w:hAnsi="Century Gothic" w:cs="Arial"/>
          <w:lang w:eastAsia="en-US"/>
        </w:rPr>
        <w:t xml:space="preserve">, </w:t>
      </w:r>
      <w:proofErr w:type="gramStart"/>
      <w:r>
        <w:rPr>
          <w:rFonts w:ascii="Century Gothic" w:eastAsiaTheme="minorHAnsi" w:hAnsi="Century Gothic" w:cs="Arial"/>
          <w:lang w:eastAsia="en-US"/>
        </w:rPr>
        <w:t>D</w:t>
      </w:r>
      <w:r w:rsidR="001800B4" w:rsidRPr="001800B4">
        <w:rPr>
          <w:rFonts w:ascii="Century Gothic" w:eastAsiaTheme="minorHAnsi" w:hAnsi="Century Gothic" w:cs="Arial"/>
          <w:lang w:eastAsia="en-US"/>
        </w:rPr>
        <w:t>.</w:t>
      </w:r>
      <w:proofErr w:type="gramEnd"/>
      <w:r w:rsidR="001800B4" w:rsidRPr="001800B4">
        <w:rPr>
          <w:rFonts w:ascii="Century Gothic" w:eastAsiaTheme="minorHAnsi" w:hAnsi="Century Gothic" w:cs="Arial"/>
          <w:lang w:eastAsia="en-US"/>
        </w:rPr>
        <w:t xml:space="preserve"> </w:t>
      </w:r>
      <w:r>
        <w:rPr>
          <w:rFonts w:ascii="Century Gothic" w:eastAsiaTheme="minorHAnsi" w:hAnsi="Century Gothic" w:cs="Arial"/>
          <w:lang w:eastAsia="en-US"/>
        </w:rPr>
        <w:t xml:space="preserve">2014. </w:t>
      </w:r>
      <w:r w:rsidR="001800B4" w:rsidRPr="00907563">
        <w:rPr>
          <w:rFonts w:ascii="Century Gothic" w:hAnsi="Century Gothic" w:cs="Arial"/>
          <w:bCs/>
          <w:i/>
        </w:rPr>
        <w:t>R</w:t>
      </w:r>
      <w:r w:rsidRPr="00907563">
        <w:rPr>
          <w:rFonts w:ascii="Century Gothic" w:hAnsi="Century Gothic" w:cs="Arial"/>
          <w:bCs/>
          <w:i/>
        </w:rPr>
        <w:t xml:space="preserve">esistência a herbicidas e alternativas de manejo de biótipos de </w:t>
      </w:r>
      <w:proofErr w:type="spellStart"/>
      <w:r w:rsidR="001800B4" w:rsidRPr="00907563">
        <w:rPr>
          <w:rFonts w:ascii="Century Gothic" w:hAnsi="Century Gothic" w:cs="Arial"/>
          <w:i/>
          <w:iCs/>
        </w:rPr>
        <w:t>Sagittaria</w:t>
      </w:r>
      <w:proofErr w:type="spellEnd"/>
      <w:r w:rsidR="001800B4" w:rsidRPr="00907563">
        <w:rPr>
          <w:rFonts w:ascii="Century Gothic" w:hAnsi="Century Gothic" w:cs="Arial"/>
          <w:i/>
          <w:iCs/>
        </w:rPr>
        <w:t xml:space="preserve"> </w:t>
      </w:r>
      <w:proofErr w:type="spellStart"/>
      <w:r w:rsidR="001800B4" w:rsidRPr="00907563">
        <w:rPr>
          <w:rFonts w:ascii="Century Gothic" w:hAnsi="Century Gothic" w:cs="Arial"/>
          <w:i/>
          <w:iCs/>
        </w:rPr>
        <w:t>montevidensis</w:t>
      </w:r>
      <w:proofErr w:type="spellEnd"/>
      <w:r w:rsidR="001800B4" w:rsidRPr="00907563">
        <w:rPr>
          <w:rFonts w:ascii="Century Gothic" w:hAnsi="Century Gothic" w:cs="Arial"/>
          <w:i/>
          <w:iCs/>
        </w:rPr>
        <w:t xml:space="preserve"> </w:t>
      </w:r>
      <w:r w:rsidRPr="00907563">
        <w:rPr>
          <w:rFonts w:ascii="Century Gothic" w:hAnsi="Century Gothic" w:cs="Arial"/>
          <w:bCs/>
          <w:i/>
        </w:rPr>
        <w:t>em arroz irrigado</w:t>
      </w:r>
      <w:r>
        <w:rPr>
          <w:rFonts w:ascii="Century Gothic" w:eastAsiaTheme="minorHAnsi" w:hAnsi="Century Gothic" w:cs="Arial"/>
          <w:lang w:eastAsia="en-US"/>
        </w:rPr>
        <w:t>. 93p</w:t>
      </w:r>
      <w:r w:rsidR="001800B4" w:rsidRPr="001800B4">
        <w:rPr>
          <w:rFonts w:ascii="Century Gothic" w:eastAsiaTheme="minorHAnsi" w:hAnsi="Century Gothic" w:cs="Arial"/>
          <w:lang w:eastAsia="en-US"/>
        </w:rPr>
        <w:t xml:space="preserve">. Dissertação (Mestrado em </w:t>
      </w:r>
      <w:proofErr w:type="spellStart"/>
      <w:r w:rsidR="001800B4" w:rsidRPr="001800B4">
        <w:rPr>
          <w:rFonts w:ascii="Century Gothic" w:eastAsiaTheme="minorHAnsi" w:hAnsi="Century Gothic" w:cs="Arial"/>
          <w:lang w:eastAsia="en-US"/>
        </w:rPr>
        <w:t>Herbologia</w:t>
      </w:r>
      <w:proofErr w:type="spellEnd"/>
      <w:r w:rsidR="001800B4" w:rsidRPr="001800B4">
        <w:rPr>
          <w:rFonts w:ascii="Century Gothic" w:eastAsiaTheme="minorHAnsi" w:hAnsi="Century Gothic" w:cs="Arial"/>
          <w:lang w:eastAsia="en-US"/>
        </w:rPr>
        <w:t>)</w:t>
      </w:r>
      <w:r>
        <w:rPr>
          <w:rFonts w:ascii="Century Gothic" w:eastAsiaTheme="minorHAnsi" w:hAnsi="Century Gothic" w:cs="Arial"/>
          <w:lang w:eastAsia="en-US"/>
        </w:rPr>
        <w:t xml:space="preserve"> </w:t>
      </w:r>
      <w:r w:rsidR="001800B4" w:rsidRPr="001800B4">
        <w:rPr>
          <w:rFonts w:ascii="Century Gothic" w:eastAsiaTheme="minorHAnsi" w:hAnsi="Century Gothic" w:cs="Arial"/>
          <w:lang w:eastAsia="en-US"/>
        </w:rPr>
        <w:t>-</w:t>
      </w:r>
      <w:r>
        <w:rPr>
          <w:rFonts w:ascii="Century Gothic" w:eastAsiaTheme="minorHAnsi" w:hAnsi="Century Gothic" w:cs="Arial"/>
          <w:lang w:eastAsia="en-US"/>
        </w:rPr>
        <w:t xml:space="preserve"> </w:t>
      </w:r>
      <w:r w:rsidR="001800B4" w:rsidRPr="001800B4">
        <w:rPr>
          <w:rFonts w:ascii="Century Gothic" w:eastAsiaTheme="minorHAnsi" w:hAnsi="Century Gothic" w:cs="Arial"/>
          <w:lang w:eastAsia="en-US"/>
        </w:rPr>
        <w:t>Universid</w:t>
      </w:r>
      <w:r>
        <w:rPr>
          <w:rFonts w:ascii="Century Gothic" w:eastAsiaTheme="minorHAnsi" w:hAnsi="Century Gothic" w:cs="Arial"/>
          <w:lang w:eastAsia="en-US"/>
        </w:rPr>
        <w:t>ade Federal de Pelotas, Pelotas, Brasil.</w:t>
      </w:r>
    </w:p>
    <w:p w14:paraId="2E941663" w14:textId="77777777" w:rsidR="001800B4" w:rsidRPr="001800B4" w:rsidRDefault="001800B4" w:rsidP="0094562F">
      <w:pPr>
        <w:spacing w:line="480" w:lineRule="auto"/>
        <w:rPr>
          <w:rFonts w:ascii="Century Gothic" w:hAnsi="Century Gothic"/>
          <w:b/>
        </w:rPr>
      </w:pPr>
    </w:p>
    <w:p w14:paraId="022B9888" w14:textId="77777777" w:rsidR="00DF33C3" w:rsidRPr="00206516" w:rsidRDefault="00FD1D14" w:rsidP="0094562F">
      <w:pPr>
        <w:suppressAutoHyphens w:val="0"/>
        <w:autoSpaceDE w:val="0"/>
        <w:autoSpaceDN w:val="0"/>
        <w:adjustRightInd w:val="0"/>
        <w:spacing w:line="480" w:lineRule="auto"/>
        <w:ind w:firstLine="0"/>
        <w:rPr>
          <w:rStyle w:val="apple-converted-space"/>
          <w:rFonts w:ascii="Century Gothic" w:hAnsi="Century Gothic" w:cs="Arial"/>
          <w:color w:val="000000"/>
          <w:shd w:val="clear" w:color="auto" w:fill="FFFFFF"/>
          <w:lang w:val="en-US"/>
        </w:rPr>
      </w:pPr>
      <w:proofErr w:type="spellStart"/>
      <w:r>
        <w:rPr>
          <w:rStyle w:val="hlfld-contribauthor"/>
          <w:rFonts w:ascii="Century Gothic" w:hAnsi="Century Gothic" w:cs="Arial"/>
          <w:bCs/>
          <w:color w:val="000000"/>
          <w:shd w:val="clear" w:color="auto" w:fill="FFFFFF"/>
          <w:lang w:val="en-US"/>
        </w:rPr>
        <w:lastRenderedPageBreak/>
        <w:t>M</w:t>
      </w:r>
      <w:r w:rsidR="00E07A4F">
        <w:rPr>
          <w:rStyle w:val="hlfld-contribauthor"/>
          <w:rFonts w:ascii="Century Gothic" w:hAnsi="Century Gothic" w:cs="Arial"/>
          <w:bCs/>
          <w:color w:val="000000"/>
          <w:shd w:val="clear" w:color="auto" w:fill="FFFFFF"/>
          <w:lang w:val="en-US"/>
        </w:rPr>
        <w:t>uthukumar</w:t>
      </w:r>
      <w:proofErr w:type="spellEnd"/>
      <w:r w:rsidR="00E07A4F">
        <w:rPr>
          <w:rStyle w:val="hlfld-contribauthor"/>
          <w:rFonts w:ascii="Century Gothic" w:hAnsi="Century Gothic" w:cs="Arial"/>
          <w:bCs/>
          <w:color w:val="000000"/>
          <w:shd w:val="clear" w:color="auto" w:fill="FFFFFF"/>
          <w:lang w:val="en-US"/>
        </w:rPr>
        <w:t xml:space="preserve">, </w:t>
      </w:r>
      <w:r>
        <w:rPr>
          <w:rStyle w:val="hlfld-contribauthor"/>
          <w:rFonts w:ascii="Century Gothic" w:hAnsi="Century Gothic" w:cs="Arial"/>
          <w:bCs/>
          <w:color w:val="000000"/>
          <w:shd w:val="clear" w:color="auto" w:fill="FFFFFF"/>
          <w:lang w:val="en-US"/>
        </w:rPr>
        <w:t>V.</w:t>
      </w:r>
      <w:r w:rsidR="00DF33C3" w:rsidRPr="001800B4">
        <w:rPr>
          <w:rStyle w:val="hlfld-contribauthor"/>
          <w:rFonts w:ascii="Century Gothic" w:hAnsi="Century Gothic" w:cs="Arial"/>
          <w:bCs/>
          <w:color w:val="000000"/>
          <w:shd w:val="clear" w:color="auto" w:fill="FFFFFF"/>
          <w:lang w:val="en-US"/>
        </w:rPr>
        <w:t>B.; J</w:t>
      </w:r>
      <w:r w:rsidR="00E07A4F" w:rsidRPr="001800B4">
        <w:rPr>
          <w:rStyle w:val="hlfld-contribauthor"/>
          <w:rFonts w:ascii="Century Gothic" w:hAnsi="Century Gothic" w:cs="Arial"/>
          <w:bCs/>
          <w:color w:val="000000"/>
          <w:shd w:val="clear" w:color="auto" w:fill="FFFFFF"/>
          <w:lang w:val="en-US"/>
        </w:rPr>
        <w:t>ason</w:t>
      </w:r>
      <w:r w:rsidR="00DF33C3" w:rsidRPr="001800B4">
        <w:rPr>
          <w:rStyle w:val="hlfld-contribauthor"/>
          <w:rFonts w:ascii="Century Gothic" w:hAnsi="Century Gothic" w:cs="Arial"/>
          <w:bCs/>
          <w:color w:val="000000"/>
          <w:shd w:val="clear" w:color="auto" w:fill="FFFFFF"/>
          <w:lang w:val="en-US"/>
        </w:rPr>
        <w:t xml:space="preserve"> K.; </w:t>
      </w:r>
      <w:proofErr w:type="spellStart"/>
      <w:r w:rsidR="00DF33C3" w:rsidRPr="001800B4">
        <w:rPr>
          <w:rStyle w:val="hlfld-contribauthor"/>
          <w:rFonts w:ascii="Century Gothic" w:hAnsi="Century Gothic" w:cs="Arial"/>
          <w:bCs/>
          <w:color w:val="000000"/>
          <w:shd w:val="clear" w:color="auto" w:fill="FFFFFF"/>
          <w:lang w:val="en-US"/>
        </w:rPr>
        <w:t>P</w:t>
      </w:r>
      <w:r w:rsidR="00E07A4F" w:rsidRPr="001800B4">
        <w:rPr>
          <w:rStyle w:val="hlfld-contribauthor"/>
          <w:rFonts w:ascii="Century Gothic" w:hAnsi="Century Gothic" w:cs="Arial"/>
          <w:bCs/>
          <w:color w:val="000000"/>
          <w:shd w:val="clear" w:color="auto" w:fill="FFFFFF"/>
          <w:lang w:val="en-US"/>
        </w:rPr>
        <w:t>rashant</w:t>
      </w:r>
      <w:proofErr w:type="spellEnd"/>
      <w:r w:rsidR="00E07A4F" w:rsidRPr="001800B4">
        <w:rPr>
          <w:rStyle w:val="hlfld-contribauthor"/>
          <w:rFonts w:ascii="Century Gothic" w:hAnsi="Century Gothic" w:cs="Arial"/>
          <w:bCs/>
          <w:color w:val="000000"/>
          <w:shd w:val="clear" w:color="auto" w:fill="FFFFFF"/>
          <w:lang w:val="en-US"/>
        </w:rPr>
        <w:t xml:space="preserve">, </w:t>
      </w:r>
      <w:r w:rsidR="00DF33C3" w:rsidRPr="001800B4">
        <w:rPr>
          <w:rStyle w:val="hlfld-contribauthor"/>
          <w:rFonts w:ascii="Century Gothic" w:hAnsi="Century Gothic" w:cs="Arial"/>
          <w:bCs/>
          <w:color w:val="000000"/>
          <w:shd w:val="clear" w:color="auto" w:fill="FFFFFF"/>
          <w:lang w:val="en-US"/>
        </w:rPr>
        <w:t>J.;</w:t>
      </w:r>
      <w:r w:rsidR="00DF33C3" w:rsidRPr="001800B4">
        <w:rPr>
          <w:rStyle w:val="apple-converted-space"/>
          <w:rFonts w:ascii="Century Gothic" w:hAnsi="Century Gothic" w:cs="Arial"/>
          <w:bCs/>
          <w:color w:val="000000"/>
          <w:shd w:val="clear" w:color="auto" w:fill="FFFFFF"/>
          <w:lang w:val="en-US"/>
        </w:rPr>
        <w:t xml:space="preserve"> </w:t>
      </w:r>
      <w:proofErr w:type="gramStart"/>
      <w:r w:rsidR="00DF33C3" w:rsidRPr="001800B4">
        <w:rPr>
          <w:rStyle w:val="hlfld-contribauthor"/>
          <w:rFonts w:ascii="Century Gothic" w:hAnsi="Century Gothic" w:cs="Arial"/>
          <w:bCs/>
          <w:color w:val="000000"/>
          <w:shd w:val="clear" w:color="auto" w:fill="FFFFFF"/>
          <w:lang w:val="en-US"/>
        </w:rPr>
        <w:t>K</w:t>
      </w:r>
      <w:r w:rsidR="00E07A4F" w:rsidRPr="001800B4">
        <w:rPr>
          <w:rStyle w:val="hlfld-contribauthor"/>
          <w:rFonts w:ascii="Century Gothic" w:hAnsi="Century Gothic" w:cs="Arial"/>
          <w:bCs/>
          <w:color w:val="000000"/>
          <w:shd w:val="clear" w:color="auto" w:fill="FFFFFF"/>
          <w:lang w:val="en-US"/>
        </w:rPr>
        <w:t>enneth.;</w:t>
      </w:r>
      <w:proofErr w:type="gramEnd"/>
      <w:r w:rsidR="00E07A4F" w:rsidRPr="001800B4">
        <w:rPr>
          <w:rStyle w:val="hlfld-contribauthor"/>
          <w:rFonts w:ascii="Century Gothic" w:hAnsi="Century Gothic" w:cs="Arial"/>
          <w:bCs/>
          <w:color w:val="000000"/>
          <w:shd w:val="clear" w:color="auto" w:fill="FFFFFF"/>
          <w:lang w:val="en-US"/>
        </w:rPr>
        <w:t xml:space="preserve"> </w:t>
      </w:r>
      <w:r w:rsidR="00DF33C3" w:rsidRPr="001800B4">
        <w:rPr>
          <w:rStyle w:val="hlfld-contribauthor"/>
          <w:rFonts w:ascii="Century Gothic" w:hAnsi="Century Gothic" w:cs="Arial"/>
          <w:bCs/>
          <w:color w:val="000000"/>
          <w:shd w:val="clear" w:color="auto" w:fill="FFFFFF"/>
          <w:lang w:val="en-US"/>
        </w:rPr>
        <w:t xml:space="preserve">S. </w:t>
      </w:r>
      <w:r w:rsidR="00206516">
        <w:rPr>
          <w:rStyle w:val="hlfld-contribauthor"/>
          <w:rFonts w:ascii="Century Gothic" w:hAnsi="Century Gothic" w:cs="Arial"/>
          <w:bCs/>
          <w:color w:val="000000"/>
          <w:shd w:val="clear" w:color="auto" w:fill="FFFFFF"/>
          <w:lang w:val="en-US"/>
        </w:rPr>
        <w:t xml:space="preserve">2011. </w:t>
      </w:r>
      <w:r w:rsidR="00DF33C3" w:rsidRPr="001800B4">
        <w:rPr>
          <w:rFonts w:ascii="Century Gothic" w:hAnsi="Century Gothic" w:cs="Arial"/>
          <w:bCs/>
          <w:shd w:val="clear" w:color="auto" w:fill="FFFFFF"/>
          <w:lang w:val="en-US"/>
        </w:rPr>
        <w:t xml:space="preserve">Does Resistance to </w:t>
      </w:r>
      <w:proofErr w:type="spellStart"/>
      <w:r w:rsidR="00DF33C3" w:rsidRPr="001800B4">
        <w:rPr>
          <w:rFonts w:ascii="Century Gothic" w:hAnsi="Century Gothic" w:cs="Arial"/>
          <w:bCs/>
          <w:shd w:val="clear" w:color="auto" w:fill="FFFFFF"/>
          <w:lang w:val="en-US"/>
        </w:rPr>
        <w:t>Propanil</w:t>
      </w:r>
      <w:proofErr w:type="spellEnd"/>
      <w:r w:rsidR="00DF33C3" w:rsidRPr="001800B4">
        <w:rPr>
          <w:rFonts w:ascii="Century Gothic" w:hAnsi="Century Gothic" w:cs="Arial"/>
          <w:bCs/>
          <w:shd w:val="clear" w:color="auto" w:fill="FFFFFF"/>
          <w:lang w:val="en-US"/>
        </w:rPr>
        <w:t xml:space="preserve"> or </w:t>
      </w:r>
      <w:proofErr w:type="spellStart"/>
      <w:r w:rsidR="00DF33C3" w:rsidRPr="001800B4">
        <w:rPr>
          <w:rFonts w:ascii="Century Gothic" w:hAnsi="Century Gothic" w:cs="Arial"/>
          <w:bCs/>
          <w:shd w:val="clear" w:color="auto" w:fill="FFFFFF"/>
          <w:lang w:val="en-US"/>
        </w:rPr>
        <w:t>Clomazone</w:t>
      </w:r>
      <w:proofErr w:type="spellEnd"/>
      <w:r w:rsidR="00DF33C3" w:rsidRPr="001800B4">
        <w:rPr>
          <w:rFonts w:ascii="Century Gothic" w:hAnsi="Century Gothic" w:cs="Arial"/>
          <w:bCs/>
          <w:shd w:val="clear" w:color="auto" w:fill="FFFFFF"/>
          <w:lang w:val="en-US"/>
        </w:rPr>
        <w:t xml:space="preserve"> Alter the Growth and Competitive Abilities of </w:t>
      </w:r>
      <w:proofErr w:type="spellStart"/>
      <w:r w:rsidR="00DF33C3" w:rsidRPr="001800B4">
        <w:rPr>
          <w:rFonts w:ascii="Century Gothic" w:hAnsi="Century Gothic" w:cs="Arial"/>
          <w:bCs/>
          <w:shd w:val="clear" w:color="auto" w:fill="FFFFFF"/>
          <w:lang w:val="en-US"/>
        </w:rPr>
        <w:t>Barnyardgrass</w:t>
      </w:r>
      <w:proofErr w:type="spellEnd"/>
      <w:r w:rsidR="00DF33C3" w:rsidRPr="001800B4">
        <w:rPr>
          <w:rFonts w:ascii="Century Gothic" w:hAnsi="Century Gothic" w:cs="Arial"/>
          <w:bCs/>
          <w:shd w:val="clear" w:color="auto" w:fill="FFFFFF"/>
          <w:lang w:val="en-US"/>
        </w:rPr>
        <w:t xml:space="preserve"> (</w:t>
      </w:r>
      <w:proofErr w:type="spellStart"/>
      <w:r w:rsidR="00DF33C3" w:rsidRPr="001800B4">
        <w:rPr>
          <w:rFonts w:ascii="Century Gothic" w:hAnsi="Century Gothic" w:cs="Arial"/>
          <w:bCs/>
          <w:i/>
          <w:iCs/>
          <w:shd w:val="clear" w:color="auto" w:fill="FFFFFF"/>
          <w:lang w:val="en-US"/>
        </w:rPr>
        <w:t>Echinochloa</w:t>
      </w:r>
      <w:proofErr w:type="spellEnd"/>
      <w:r w:rsidR="00DF33C3" w:rsidRPr="001800B4">
        <w:rPr>
          <w:rFonts w:ascii="Century Gothic" w:hAnsi="Century Gothic" w:cs="Arial"/>
          <w:bCs/>
          <w:i/>
          <w:iCs/>
          <w:shd w:val="clear" w:color="auto" w:fill="FFFFFF"/>
          <w:lang w:val="en-US"/>
        </w:rPr>
        <w:t xml:space="preserve"> crus-</w:t>
      </w:r>
      <w:proofErr w:type="spellStart"/>
      <w:proofErr w:type="gramStart"/>
      <w:r w:rsidR="00DF33C3" w:rsidRPr="001800B4">
        <w:rPr>
          <w:rFonts w:ascii="Century Gothic" w:hAnsi="Century Gothic" w:cs="Arial"/>
          <w:bCs/>
          <w:i/>
          <w:iCs/>
          <w:shd w:val="clear" w:color="auto" w:fill="FFFFFF"/>
          <w:lang w:val="en-US"/>
        </w:rPr>
        <w:t>galli</w:t>
      </w:r>
      <w:proofErr w:type="spellEnd"/>
      <w:r w:rsidR="00DF33C3" w:rsidRPr="001800B4">
        <w:rPr>
          <w:rFonts w:ascii="Arial" w:hAnsi="Arial" w:cs="Arial"/>
          <w:bCs/>
          <w:shd w:val="clear" w:color="auto" w:fill="FFFFFF"/>
          <w:lang w:val="en-US"/>
        </w:rPr>
        <w:t> </w:t>
      </w:r>
      <w:r w:rsidR="00DF33C3" w:rsidRPr="001800B4">
        <w:rPr>
          <w:rFonts w:ascii="Century Gothic" w:hAnsi="Century Gothic" w:cs="Arial"/>
          <w:bCs/>
          <w:shd w:val="clear" w:color="auto" w:fill="FFFFFF"/>
          <w:lang w:val="en-US"/>
        </w:rPr>
        <w:t>)</w:t>
      </w:r>
      <w:proofErr w:type="gramEnd"/>
      <w:r w:rsidR="00DF33C3" w:rsidRPr="001800B4">
        <w:rPr>
          <w:rFonts w:ascii="Century Gothic" w:hAnsi="Century Gothic" w:cs="Arial"/>
          <w:bCs/>
          <w:shd w:val="clear" w:color="auto" w:fill="FFFFFF"/>
          <w:lang w:val="en-US"/>
        </w:rPr>
        <w:t xml:space="preserve">? </w:t>
      </w:r>
      <w:r w:rsidR="00DF33C3" w:rsidRPr="00907563">
        <w:rPr>
          <w:rFonts w:ascii="Century Gothic" w:hAnsi="Century Gothic" w:cs="Arial"/>
          <w:bCs/>
          <w:i/>
          <w:shd w:val="clear" w:color="auto" w:fill="FFFFFF"/>
          <w:lang w:val="en-US"/>
        </w:rPr>
        <w:t>Weed Science</w:t>
      </w:r>
      <w:r w:rsidR="00206516">
        <w:rPr>
          <w:rFonts w:ascii="Century Gothic" w:hAnsi="Century Gothic" w:cs="Arial"/>
          <w:bCs/>
          <w:shd w:val="clear" w:color="auto" w:fill="FFFFFF"/>
          <w:lang w:val="en-US"/>
        </w:rPr>
        <w:t xml:space="preserve"> 59: 353-358</w:t>
      </w:r>
      <w:r w:rsidR="00DF33C3" w:rsidRPr="00206516">
        <w:rPr>
          <w:rFonts w:ascii="Century Gothic" w:hAnsi="Century Gothic" w:cs="Arial"/>
          <w:bCs/>
          <w:shd w:val="clear" w:color="auto" w:fill="FFFFFF"/>
          <w:lang w:val="en-US"/>
        </w:rPr>
        <w:t>.</w:t>
      </w:r>
    </w:p>
    <w:p w14:paraId="5D8739BD" w14:textId="77777777" w:rsidR="00DF33C3" w:rsidRPr="00206516" w:rsidRDefault="00DF33C3" w:rsidP="0094562F">
      <w:pPr>
        <w:spacing w:line="480" w:lineRule="auto"/>
        <w:rPr>
          <w:rFonts w:ascii="Century Gothic" w:hAnsi="Century Gothic"/>
          <w:b/>
          <w:lang w:val="en-US"/>
        </w:rPr>
      </w:pPr>
    </w:p>
    <w:p w14:paraId="27BEDCD2" w14:textId="77777777" w:rsidR="001800B4" w:rsidRPr="001800B4" w:rsidRDefault="001800B4" w:rsidP="0094562F">
      <w:pPr>
        <w:pStyle w:val="Pr-formataoHTML"/>
        <w:shd w:val="clear" w:color="auto" w:fill="FFFFFF"/>
        <w:spacing w:line="480" w:lineRule="auto"/>
        <w:jc w:val="both"/>
        <w:rPr>
          <w:rFonts w:ascii="Century Gothic" w:eastAsia="Calibri" w:hAnsi="Century Gothic" w:cs="Arial"/>
          <w:szCs w:val="23"/>
          <w:lang w:val="en-US" w:eastAsia="en-US"/>
        </w:rPr>
      </w:pPr>
      <w:proofErr w:type="spellStart"/>
      <w:r w:rsidRPr="001800B4">
        <w:rPr>
          <w:rFonts w:ascii="Century Gothic" w:hAnsi="Century Gothic" w:cs="Arial"/>
          <w:sz w:val="24"/>
          <w:szCs w:val="24"/>
        </w:rPr>
        <w:t>R</w:t>
      </w:r>
      <w:r w:rsidR="00E07A4F" w:rsidRPr="001800B4">
        <w:rPr>
          <w:rFonts w:ascii="Century Gothic" w:hAnsi="Century Gothic" w:cs="Arial"/>
          <w:sz w:val="24"/>
          <w:szCs w:val="24"/>
        </w:rPr>
        <w:t>adford</w:t>
      </w:r>
      <w:proofErr w:type="spellEnd"/>
      <w:r w:rsidRPr="001800B4">
        <w:rPr>
          <w:rFonts w:ascii="Century Gothic" w:hAnsi="Century Gothic" w:cs="Arial"/>
          <w:sz w:val="24"/>
          <w:szCs w:val="24"/>
        </w:rPr>
        <w:t xml:space="preserve">, P.J. </w:t>
      </w:r>
      <w:r w:rsidR="004E5035" w:rsidRPr="004E5035">
        <w:rPr>
          <w:rFonts w:ascii="Century Gothic" w:hAnsi="Century Gothic" w:cs="Arial"/>
          <w:sz w:val="24"/>
          <w:szCs w:val="24"/>
          <w:lang w:val="en-US"/>
        </w:rPr>
        <w:t xml:space="preserve">1967. </w:t>
      </w:r>
      <w:proofErr w:type="spellStart"/>
      <w:r w:rsidRPr="001800B4">
        <w:rPr>
          <w:rFonts w:ascii="Century Gothic" w:hAnsi="Century Gothic" w:cs="Arial"/>
          <w:sz w:val="24"/>
          <w:szCs w:val="24"/>
        </w:rPr>
        <w:t>Growth</w:t>
      </w:r>
      <w:proofErr w:type="spellEnd"/>
      <w:r w:rsidRPr="001800B4">
        <w:rPr>
          <w:rFonts w:ascii="Century Gothic" w:hAnsi="Century Gothic" w:cs="Arial"/>
          <w:sz w:val="24"/>
          <w:szCs w:val="24"/>
        </w:rPr>
        <w:t xml:space="preserve"> </w:t>
      </w:r>
      <w:proofErr w:type="spellStart"/>
      <w:r w:rsidRPr="001800B4">
        <w:rPr>
          <w:rFonts w:ascii="Century Gothic" w:hAnsi="Century Gothic" w:cs="Arial"/>
          <w:sz w:val="24"/>
          <w:szCs w:val="24"/>
        </w:rPr>
        <w:t>analysis</w:t>
      </w:r>
      <w:proofErr w:type="spellEnd"/>
      <w:r w:rsidRPr="001800B4">
        <w:rPr>
          <w:rFonts w:ascii="Century Gothic" w:hAnsi="Century Gothic" w:cs="Arial"/>
          <w:sz w:val="24"/>
          <w:szCs w:val="24"/>
        </w:rPr>
        <w:t xml:space="preserve"> </w:t>
      </w:r>
      <w:proofErr w:type="spellStart"/>
      <w:r w:rsidRPr="001800B4">
        <w:rPr>
          <w:rFonts w:ascii="Century Gothic" w:hAnsi="Century Gothic" w:cs="Arial"/>
          <w:sz w:val="24"/>
          <w:szCs w:val="24"/>
        </w:rPr>
        <w:t>formulae</w:t>
      </w:r>
      <w:proofErr w:type="spellEnd"/>
      <w:r w:rsidRPr="001800B4">
        <w:rPr>
          <w:rFonts w:ascii="Century Gothic" w:hAnsi="Century Gothic" w:cs="Arial"/>
          <w:sz w:val="24"/>
          <w:szCs w:val="24"/>
        </w:rPr>
        <w:t xml:space="preserve"> – </w:t>
      </w:r>
      <w:proofErr w:type="spellStart"/>
      <w:r w:rsidRPr="001800B4">
        <w:rPr>
          <w:rFonts w:ascii="Century Gothic" w:hAnsi="Century Gothic" w:cs="Arial"/>
          <w:sz w:val="24"/>
          <w:szCs w:val="24"/>
        </w:rPr>
        <w:t>their</w:t>
      </w:r>
      <w:proofErr w:type="spellEnd"/>
      <w:r w:rsidRPr="001800B4">
        <w:rPr>
          <w:rFonts w:ascii="Century Gothic" w:hAnsi="Century Gothic" w:cs="Arial"/>
          <w:sz w:val="24"/>
          <w:szCs w:val="24"/>
        </w:rPr>
        <w:t xml:space="preserve"> use </w:t>
      </w:r>
      <w:proofErr w:type="spellStart"/>
      <w:r w:rsidRPr="001800B4">
        <w:rPr>
          <w:rFonts w:ascii="Century Gothic" w:hAnsi="Century Gothic" w:cs="Arial"/>
          <w:sz w:val="24"/>
          <w:szCs w:val="24"/>
        </w:rPr>
        <w:t>and</w:t>
      </w:r>
      <w:proofErr w:type="spellEnd"/>
      <w:r w:rsidRPr="001800B4">
        <w:rPr>
          <w:rFonts w:ascii="Century Gothic" w:hAnsi="Century Gothic" w:cs="Arial"/>
          <w:sz w:val="24"/>
          <w:szCs w:val="24"/>
        </w:rPr>
        <w:t xml:space="preserve"> abuse. </w:t>
      </w:r>
      <w:proofErr w:type="spellStart"/>
      <w:r w:rsidRPr="00907563">
        <w:rPr>
          <w:rFonts w:ascii="Century Gothic" w:hAnsi="Century Gothic" w:cs="Arial"/>
          <w:bCs/>
          <w:i/>
          <w:sz w:val="24"/>
          <w:szCs w:val="24"/>
        </w:rPr>
        <w:t>Crop</w:t>
      </w:r>
      <w:proofErr w:type="spellEnd"/>
      <w:r w:rsidRPr="00907563">
        <w:rPr>
          <w:rFonts w:ascii="Century Gothic" w:hAnsi="Century Gothic" w:cs="Arial"/>
          <w:bCs/>
          <w:i/>
          <w:sz w:val="24"/>
          <w:szCs w:val="24"/>
        </w:rPr>
        <w:t xml:space="preserve"> Science</w:t>
      </w:r>
      <w:r w:rsidR="004E5035" w:rsidRPr="003B3464">
        <w:rPr>
          <w:rFonts w:ascii="Century Gothic" w:hAnsi="Century Gothic" w:cs="Arial"/>
          <w:sz w:val="24"/>
          <w:szCs w:val="24"/>
          <w:lang w:val="en-US"/>
        </w:rPr>
        <w:t xml:space="preserve"> </w:t>
      </w:r>
      <w:r w:rsidRPr="001800B4">
        <w:rPr>
          <w:rFonts w:ascii="Century Gothic" w:hAnsi="Century Gothic" w:cs="Arial"/>
          <w:sz w:val="24"/>
          <w:szCs w:val="24"/>
        </w:rPr>
        <w:t>7</w:t>
      </w:r>
      <w:r w:rsidR="004E5035" w:rsidRPr="003B3464">
        <w:rPr>
          <w:rFonts w:ascii="Century Gothic" w:hAnsi="Century Gothic" w:cs="Arial"/>
          <w:sz w:val="24"/>
          <w:szCs w:val="24"/>
          <w:lang w:val="en-US"/>
        </w:rPr>
        <w:t xml:space="preserve">: </w:t>
      </w:r>
      <w:r w:rsidR="004E5035">
        <w:rPr>
          <w:rFonts w:ascii="Century Gothic" w:hAnsi="Century Gothic" w:cs="Arial"/>
          <w:sz w:val="24"/>
          <w:szCs w:val="24"/>
        </w:rPr>
        <w:t>171-175</w:t>
      </w:r>
      <w:r w:rsidRPr="001800B4">
        <w:rPr>
          <w:rFonts w:ascii="Century Gothic" w:hAnsi="Century Gothic" w:cs="Arial"/>
          <w:sz w:val="24"/>
          <w:szCs w:val="24"/>
        </w:rPr>
        <w:t>.</w:t>
      </w:r>
    </w:p>
    <w:p w14:paraId="602A2C38" w14:textId="77777777" w:rsidR="001800B4" w:rsidRPr="001800B4" w:rsidRDefault="001800B4" w:rsidP="0094562F">
      <w:pPr>
        <w:spacing w:line="480" w:lineRule="auto"/>
        <w:rPr>
          <w:rFonts w:ascii="Century Gothic" w:hAnsi="Century Gothic"/>
          <w:b/>
          <w:lang w:val="en-US"/>
        </w:rPr>
      </w:pPr>
    </w:p>
    <w:p w14:paraId="4CEF4892" w14:textId="77777777" w:rsidR="001800B4" w:rsidRPr="00B66B1F" w:rsidRDefault="001800B4" w:rsidP="0094562F">
      <w:pPr>
        <w:suppressAutoHyphens w:val="0"/>
        <w:autoSpaceDE w:val="0"/>
        <w:spacing w:line="480" w:lineRule="auto"/>
        <w:ind w:firstLine="0"/>
        <w:rPr>
          <w:rFonts w:ascii="Century Gothic" w:hAnsi="Century Gothic" w:cs="Arial"/>
        </w:rPr>
      </w:pPr>
      <w:proofErr w:type="spellStart"/>
      <w:proofErr w:type="gramStart"/>
      <w:r w:rsidRPr="001800B4">
        <w:rPr>
          <w:rFonts w:ascii="Century Gothic" w:eastAsia="Calibri" w:hAnsi="Century Gothic" w:cs="Arial"/>
          <w:szCs w:val="23"/>
          <w:lang w:val="en-US" w:eastAsia="en-US"/>
        </w:rPr>
        <w:t>R</w:t>
      </w:r>
      <w:r w:rsidR="00E07A4F" w:rsidRPr="001800B4">
        <w:rPr>
          <w:rFonts w:ascii="Century Gothic" w:eastAsia="Calibri" w:hAnsi="Century Gothic" w:cs="Arial"/>
          <w:szCs w:val="23"/>
          <w:lang w:val="en-US" w:eastAsia="en-US"/>
        </w:rPr>
        <w:t>adosevich</w:t>
      </w:r>
      <w:proofErr w:type="spellEnd"/>
      <w:r w:rsidRPr="001800B4">
        <w:rPr>
          <w:rFonts w:ascii="Century Gothic" w:eastAsia="Calibri" w:hAnsi="Century Gothic" w:cs="Arial"/>
          <w:szCs w:val="23"/>
          <w:lang w:val="en-US" w:eastAsia="en-US"/>
        </w:rPr>
        <w:t>, S.R.; H</w:t>
      </w:r>
      <w:r w:rsidR="00E07A4F" w:rsidRPr="001800B4">
        <w:rPr>
          <w:rFonts w:ascii="Century Gothic" w:eastAsia="Calibri" w:hAnsi="Century Gothic" w:cs="Arial"/>
          <w:szCs w:val="23"/>
          <w:lang w:val="en-US" w:eastAsia="en-US"/>
        </w:rPr>
        <w:t>olt</w:t>
      </w:r>
      <w:r w:rsidRPr="001800B4">
        <w:rPr>
          <w:rFonts w:ascii="Century Gothic" w:eastAsia="Calibri" w:hAnsi="Century Gothic" w:cs="Arial"/>
          <w:szCs w:val="23"/>
          <w:lang w:val="en-US" w:eastAsia="en-US"/>
        </w:rPr>
        <w:t xml:space="preserve">, J.; </w:t>
      </w:r>
      <w:proofErr w:type="spellStart"/>
      <w:r w:rsidRPr="001800B4">
        <w:rPr>
          <w:rFonts w:ascii="Century Gothic" w:eastAsia="Calibri" w:hAnsi="Century Gothic" w:cs="Arial"/>
          <w:szCs w:val="23"/>
          <w:lang w:val="en-US" w:eastAsia="en-US"/>
        </w:rPr>
        <w:t>G</w:t>
      </w:r>
      <w:r w:rsidR="00E07A4F" w:rsidRPr="001800B4">
        <w:rPr>
          <w:rFonts w:ascii="Century Gothic" w:eastAsia="Calibri" w:hAnsi="Century Gothic" w:cs="Arial"/>
          <w:szCs w:val="23"/>
          <w:lang w:val="en-US" w:eastAsia="en-US"/>
        </w:rPr>
        <w:t>hersa</w:t>
      </w:r>
      <w:proofErr w:type="spellEnd"/>
      <w:r w:rsidR="00E07A4F" w:rsidRPr="001800B4">
        <w:rPr>
          <w:rFonts w:ascii="Century Gothic" w:eastAsia="Calibri" w:hAnsi="Century Gothic" w:cs="Arial"/>
          <w:szCs w:val="23"/>
          <w:lang w:val="en-US" w:eastAsia="en-US"/>
        </w:rPr>
        <w:t xml:space="preserve">, </w:t>
      </w:r>
      <w:r w:rsidRPr="001800B4">
        <w:rPr>
          <w:rFonts w:ascii="Century Gothic" w:eastAsia="Calibri" w:hAnsi="Century Gothic" w:cs="Arial"/>
          <w:szCs w:val="23"/>
          <w:lang w:val="en-US" w:eastAsia="en-US"/>
        </w:rPr>
        <w:t xml:space="preserve">C. </w:t>
      </w:r>
      <w:r w:rsidR="003B3464">
        <w:rPr>
          <w:rFonts w:ascii="Century Gothic" w:eastAsia="Calibri" w:hAnsi="Century Gothic" w:cs="Arial"/>
          <w:szCs w:val="23"/>
          <w:lang w:val="en-US" w:eastAsia="en-US"/>
        </w:rPr>
        <w:t>2007.</w:t>
      </w:r>
      <w:proofErr w:type="gramEnd"/>
      <w:r w:rsidR="003B3464">
        <w:rPr>
          <w:rFonts w:ascii="Century Gothic" w:eastAsia="Calibri" w:hAnsi="Century Gothic" w:cs="Arial"/>
          <w:szCs w:val="23"/>
          <w:lang w:val="en-US" w:eastAsia="en-US"/>
        </w:rPr>
        <w:t xml:space="preserve"> </w:t>
      </w:r>
      <w:r w:rsidRPr="003B3464">
        <w:rPr>
          <w:rFonts w:ascii="Century Gothic" w:eastAsia="Calibri" w:hAnsi="Century Gothic" w:cs="Arial"/>
          <w:bCs/>
          <w:i/>
          <w:szCs w:val="23"/>
          <w:lang w:val="en-US" w:eastAsia="en-US"/>
        </w:rPr>
        <w:t>Ecology of weeds and invasive plants</w:t>
      </w:r>
      <w:r w:rsidRPr="003B3464">
        <w:rPr>
          <w:rFonts w:ascii="Century Gothic" w:eastAsia="Calibri" w:hAnsi="Century Gothic" w:cs="Arial"/>
          <w:i/>
          <w:szCs w:val="23"/>
          <w:lang w:val="en-US" w:eastAsia="en-US"/>
        </w:rPr>
        <w:t xml:space="preserve">: Relationship to agriculture </w:t>
      </w:r>
      <w:r w:rsidR="003B3464">
        <w:rPr>
          <w:rFonts w:ascii="Century Gothic" w:eastAsia="Calibri" w:hAnsi="Century Gothic" w:cs="Arial"/>
          <w:i/>
          <w:szCs w:val="23"/>
          <w:lang w:val="en-US" w:eastAsia="en-US"/>
        </w:rPr>
        <w:t>and natural resource management</w:t>
      </w:r>
      <w:r w:rsidRPr="001800B4">
        <w:rPr>
          <w:rFonts w:ascii="Century Gothic" w:eastAsia="Calibri" w:hAnsi="Century Gothic" w:cs="Arial"/>
          <w:szCs w:val="23"/>
          <w:lang w:val="en-US" w:eastAsia="en-US"/>
        </w:rPr>
        <w:t xml:space="preserve">. </w:t>
      </w:r>
      <w:r w:rsidRPr="00B66B1F">
        <w:rPr>
          <w:rFonts w:ascii="Century Gothic" w:eastAsia="Calibri" w:hAnsi="Century Gothic" w:cs="Arial"/>
          <w:szCs w:val="23"/>
          <w:lang w:eastAsia="en-US"/>
        </w:rPr>
        <w:t>John</w:t>
      </w:r>
      <w:r w:rsidRPr="00B66B1F">
        <w:rPr>
          <w:rFonts w:ascii="Century Gothic" w:eastAsia="Calibri" w:hAnsi="Century Gothic" w:cs="Arial"/>
          <w:b/>
          <w:bCs/>
          <w:szCs w:val="23"/>
          <w:lang w:eastAsia="en-US"/>
        </w:rPr>
        <w:t xml:space="preserve"> </w:t>
      </w:r>
      <w:proofErr w:type="spellStart"/>
      <w:r w:rsidR="003B3464" w:rsidRPr="00B66B1F">
        <w:rPr>
          <w:rFonts w:ascii="Century Gothic" w:eastAsia="Calibri" w:hAnsi="Century Gothic" w:cs="Arial"/>
          <w:szCs w:val="23"/>
          <w:lang w:eastAsia="en-US"/>
        </w:rPr>
        <w:t>Wiley</w:t>
      </w:r>
      <w:proofErr w:type="spellEnd"/>
      <w:r w:rsidR="003B3464" w:rsidRPr="00B66B1F">
        <w:rPr>
          <w:rFonts w:ascii="Century Gothic" w:eastAsia="Calibri" w:hAnsi="Century Gothic" w:cs="Arial"/>
          <w:szCs w:val="23"/>
          <w:lang w:eastAsia="en-US"/>
        </w:rPr>
        <w:t xml:space="preserve"> &amp; Sons, EUA</w:t>
      </w:r>
      <w:r w:rsidRPr="00B66B1F">
        <w:rPr>
          <w:rFonts w:ascii="Century Gothic" w:eastAsia="Calibri" w:hAnsi="Century Gothic" w:cs="Arial"/>
          <w:szCs w:val="23"/>
          <w:lang w:eastAsia="en-US"/>
        </w:rPr>
        <w:t>. 454p.</w:t>
      </w:r>
    </w:p>
    <w:p w14:paraId="12BFD5EB" w14:textId="77777777" w:rsidR="001800B4" w:rsidRPr="001800B4" w:rsidRDefault="001800B4" w:rsidP="0094562F">
      <w:pPr>
        <w:spacing w:line="480" w:lineRule="auto"/>
        <w:rPr>
          <w:rFonts w:ascii="Century Gothic" w:hAnsi="Century Gothic"/>
          <w:b/>
        </w:rPr>
      </w:pPr>
    </w:p>
    <w:p w14:paraId="647E59C8" w14:textId="77777777" w:rsidR="001800B4" w:rsidRPr="00136091" w:rsidRDefault="001800B4" w:rsidP="0094562F">
      <w:pPr>
        <w:suppressAutoHyphens w:val="0"/>
        <w:autoSpaceDE w:val="0"/>
        <w:autoSpaceDN w:val="0"/>
        <w:adjustRightInd w:val="0"/>
        <w:spacing w:line="480" w:lineRule="auto"/>
        <w:ind w:firstLine="0"/>
        <w:rPr>
          <w:rFonts w:ascii="Century Gothic" w:hAnsi="Century Gothic" w:cs="Arial"/>
          <w:color w:val="000000"/>
          <w:shd w:val="clear" w:color="auto" w:fill="FFFFFF"/>
          <w:lang w:val="en-US"/>
        </w:rPr>
      </w:pPr>
      <w:r w:rsidRPr="001800B4">
        <w:rPr>
          <w:rFonts w:ascii="Century Gothic" w:hAnsi="Century Gothic" w:cs="Arial"/>
          <w:color w:val="000000"/>
          <w:shd w:val="clear" w:color="auto" w:fill="FFFFFF"/>
        </w:rPr>
        <w:t>R</w:t>
      </w:r>
      <w:r w:rsidR="00B66B1F" w:rsidRPr="001800B4">
        <w:rPr>
          <w:rFonts w:ascii="Century Gothic" w:hAnsi="Century Gothic" w:cs="Arial"/>
          <w:color w:val="000000"/>
          <w:shd w:val="clear" w:color="auto" w:fill="FFFFFF"/>
        </w:rPr>
        <w:t>eunião técnica da</w:t>
      </w:r>
      <w:r w:rsidR="00B66B1F">
        <w:rPr>
          <w:rFonts w:ascii="Century Gothic" w:hAnsi="Century Gothic" w:cs="Arial"/>
          <w:color w:val="000000"/>
          <w:shd w:val="clear" w:color="auto" w:fill="FFFFFF"/>
        </w:rPr>
        <w:t xml:space="preserve"> cultura do arroz irrigado.  2012. </w:t>
      </w:r>
      <w:r w:rsidR="00B66B1F" w:rsidRPr="00B66B1F">
        <w:rPr>
          <w:rFonts w:ascii="Century Gothic" w:hAnsi="Century Gothic" w:cs="Arial"/>
          <w:i/>
          <w:color w:val="000000"/>
          <w:shd w:val="clear" w:color="auto" w:fill="FFFFFF"/>
        </w:rPr>
        <w:t>R</w:t>
      </w:r>
      <w:r w:rsidRPr="00B66B1F">
        <w:rPr>
          <w:rFonts w:ascii="Century Gothic" w:hAnsi="Century Gothic" w:cs="Arial"/>
          <w:i/>
          <w:color w:val="000000"/>
          <w:shd w:val="clear" w:color="auto" w:fill="FFFFFF"/>
        </w:rPr>
        <w:t>ecomendações técnicas da pesquisa para o Sul do Brasil.</w:t>
      </w:r>
      <w:r w:rsidRPr="001800B4">
        <w:rPr>
          <w:rFonts w:ascii="Century Gothic" w:hAnsi="Century Gothic" w:cs="Arial"/>
          <w:color w:val="000000"/>
          <w:shd w:val="clear" w:color="auto" w:fill="FFFFFF"/>
        </w:rPr>
        <w:t xml:space="preserve"> </w:t>
      </w:r>
      <w:r w:rsidR="00331A5D" w:rsidRPr="00331A5D">
        <w:rPr>
          <w:rFonts w:ascii="Century Gothic" w:hAnsi="Century Gothic"/>
        </w:rPr>
        <w:t xml:space="preserve">Eduardo Rodrigues </w:t>
      </w:r>
      <w:proofErr w:type="spellStart"/>
      <w:r w:rsidR="00331A5D" w:rsidRPr="00331A5D">
        <w:rPr>
          <w:rFonts w:ascii="Century Gothic" w:hAnsi="Century Gothic"/>
        </w:rPr>
        <w:t>Hickel</w:t>
      </w:r>
      <w:proofErr w:type="spellEnd"/>
      <w:r w:rsidR="00331A5D" w:rsidRPr="00331A5D">
        <w:rPr>
          <w:rFonts w:ascii="Century Gothic" w:hAnsi="Century Gothic"/>
        </w:rPr>
        <w:t xml:space="preserve"> – </w:t>
      </w:r>
      <w:proofErr w:type="spellStart"/>
      <w:r w:rsidR="00331A5D" w:rsidRPr="00331A5D">
        <w:rPr>
          <w:rFonts w:ascii="Century Gothic" w:hAnsi="Century Gothic"/>
        </w:rPr>
        <w:t>Epagri</w:t>
      </w:r>
      <w:proofErr w:type="spellEnd"/>
      <w:r w:rsidR="00331A5D" w:rsidRPr="00331A5D">
        <w:rPr>
          <w:rFonts w:ascii="Century Gothic" w:hAnsi="Century Gothic"/>
        </w:rPr>
        <w:t>/Estação Experimental de Itajaí</w:t>
      </w:r>
      <w:r w:rsidR="00331A5D">
        <w:rPr>
          <w:rFonts w:ascii="Century Gothic" w:hAnsi="Century Gothic"/>
        </w:rPr>
        <w:t>,</w:t>
      </w:r>
      <w:r w:rsidR="00331A5D" w:rsidRPr="00331A5D">
        <w:rPr>
          <w:rFonts w:ascii="Century Gothic" w:hAnsi="Century Gothic"/>
        </w:rPr>
        <w:t xml:space="preserve"> </w:t>
      </w:r>
      <w:r w:rsidR="00B66B1F">
        <w:rPr>
          <w:rFonts w:ascii="Century Gothic" w:hAnsi="Century Gothic" w:cs="Arial"/>
          <w:color w:val="000000"/>
          <w:shd w:val="clear" w:color="auto" w:fill="FFFFFF"/>
        </w:rPr>
        <w:t>Itajaí,</w:t>
      </w:r>
      <w:r w:rsidRPr="00B66B1F">
        <w:rPr>
          <w:rFonts w:ascii="Century Gothic" w:hAnsi="Century Gothic" w:cs="Arial"/>
          <w:color w:val="000000"/>
          <w:shd w:val="clear" w:color="auto" w:fill="FFFFFF"/>
        </w:rPr>
        <w:t xml:space="preserve"> </w:t>
      </w:r>
      <w:r w:rsidR="00B66B1F" w:rsidRPr="00331A5D">
        <w:rPr>
          <w:rFonts w:ascii="Century Gothic" w:hAnsi="Century Gothic" w:cs="Arial"/>
          <w:color w:val="000000"/>
          <w:shd w:val="clear" w:color="auto" w:fill="FFFFFF"/>
        </w:rPr>
        <w:t>Brasil</w:t>
      </w:r>
      <w:r w:rsidRPr="00331A5D">
        <w:rPr>
          <w:rFonts w:ascii="Century Gothic" w:hAnsi="Century Gothic" w:cs="Arial"/>
          <w:color w:val="000000"/>
          <w:shd w:val="clear" w:color="auto" w:fill="FFFFFF"/>
        </w:rPr>
        <w:t xml:space="preserve">. </w:t>
      </w:r>
      <w:r w:rsidRPr="00136091">
        <w:rPr>
          <w:rFonts w:ascii="Century Gothic" w:hAnsi="Century Gothic" w:cs="Arial"/>
          <w:color w:val="000000"/>
          <w:shd w:val="clear" w:color="auto" w:fill="FFFFFF"/>
          <w:lang w:val="en-US"/>
        </w:rPr>
        <w:t>179p.</w:t>
      </w:r>
    </w:p>
    <w:p w14:paraId="5E473D73" w14:textId="77777777" w:rsidR="001800B4" w:rsidRPr="00136091" w:rsidRDefault="001800B4" w:rsidP="0094562F">
      <w:pPr>
        <w:spacing w:line="480" w:lineRule="auto"/>
        <w:rPr>
          <w:rFonts w:ascii="Century Gothic" w:hAnsi="Century Gothic"/>
          <w:b/>
          <w:lang w:val="en-US"/>
        </w:rPr>
      </w:pPr>
    </w:p>
    <w:p w14:paraId="6E0D3EEA" w14:textId="77777777" w:rsidR="001800B4" w:rsidRPr="004E5035" w:rsidRDefault="001800B4" w:rsidP="0094562F">
      <w:pPr>
        <w:suppressAutoHyphens w:val="0"/>
        <w:autoSpaceDE w:val="0"/>
        <w:autoSpaceDN w:val="0"/>
        <w:adjustRightInd w:val="0"/>
        <w:spacing w:line="480" w:lineRule="auto"/>
        <w:ind w:firstLine="0"/>
        <w:rPr>
          <w:rFonts w:ascii="Century Gothic" w:hAnsi="Century Gothic" w:cs="Arial"/>
          <w:color w:val="000000"/>
          <w:shd w:val="clear" w:color="auto" w:fill="FFFFFF"/>
          <w:lang w:val="en-US"/>
        </w:rPr>
      </w:pPr>
      <w:proofErr w:type="spellStart"/>
      <w:proofErr w:type="gramStart"/>
      <w:r w:rsidRPr="001800B4">
        <w:rPr>
          <w:rFonts w:ascii="Century Gothic" w:hAnsi="Century Gothic" w:cs="Arial"/>
          <w:color w:val="000000"/>
          <w:shd w:val="clear" w:color="auto" w:fill="FFFFFF"/>
          <w:lang w:val="en-US"/>
        </w:rPr>
        <w:t>S</w:t>
      </w:r>
      <w:r w:rsidR="00E07A4F" w:rsidRPr="001800B4">
        <w:rPr>
          <w:rFonts w:ascii="Century Gothic" w:hAnsi="Century Gothic" w:cs="Arial"/>
          <w:color w:val="000000"/>
          <w:shd w:val="clear" w:color="auto" w:fill="FFFFFF"/>
          <w:lang w:val="en-US"/>
        </w:rPr>
        <w:t>athasivan</w:t>
      </w:r>
      <w:proofErr w:type="spellEnd"/>
      <w:r w:rsidRPr="001800B4">
        <w:rPr>
          <w:rFonts w:ascii="Century Gothic" w:hAnsi="Century Gothic" w:cs="Arial"/>
          <w:color w:val="000000"/>
          <w:shd w:val="clear" w:color="auto" w:fill="FFFFFF"/>
          <w:lang w:val="en-US"/>
        </w:rPr>
        <w:t xml:space="preserve">, L.G.; </w:t>
      </w:r>
      <w:proofErr w:type="spellStart"/>
      <w:r w:rsidRPr="001800B4">
        <w:rPr>
          <w:rFonts w:ascii="Century Gothic" w:hAnsi="Century Gothic" w:cs="Arial"/>
          <w:color w:val="000000"/>
          <w:shd w:val="clear" w:color="auto" w:fill="FFFFFF"/>
          <w:lang w:val="en-US"/>
        </w:rPr>
        <w:t>H</w:t>
      </w:r>
      <w:r w:rsidR="00E07A4F" w:rsidRPr="001800B4">
        <w:rPr>
          <w:rFonts w:ascii="Century Gothic" w:hAnsi="Century Gothic" w:cs="Arial"/>
          <w:color w:val="000000"/>
          <w:shd w:val="clear" w:color="auto" w:fill="FFFFFF"/>
          <w:lang w:val="en-US"/>
        </w:rPr>
        <w:t>aughn</w:t>
      </w:r>
      <w:proofErr w:type="spellEnd"/>
      <w:r w:rsidR="00E07A4F" w:rsidRPr="001800B4">
        <w:rPr>
          <w:rFonts w:ascii="Century Gothic" w:hAnsi="Century Gothic" w:cs="Arial"/>
          <w:color w:val="000000"/>
          <w:shd w:val="clear" w:color="auto" w:fill="FFFFFF"/>
          <w:lang w:val="en-US"/>
        </w:rPr>
        <w:t xml:space="preserve">, </w:t>
      </w:r>
      <w:r w:rsidRPr="001800B4">
        <w:rPr>
          <w:rFonts w:ascii="Century Gothic" w:hAnsi="Century Gothic" w:cs="Arial"/>
          <w:color w:val="000000"/>
          <w:shd w:val="clear" w:color="auto" w:fill="FFFFFF"/>
          <w:lang w:val="en-US"/>
        </w:rPr>
        <w:t xml:space="preserve">G.W.; </w:t>
      </w:r>
      <w:proofErr w:type="spellStart"/>
      <w:r w:rsidRPr="001800B4">
        <w:rPr>
          <w:rFonts w:ascii="Century Gothic" w:hAnsi="Century Gothic" w:cs="Arial"/>
          <w:color w:val="000000"/>
          <w:shd w:val="clear" w:color="auto" w:fill="FFFFFF"/>
          <w:lang w:val="en-US"/>
        </w:rPr>
        <w:t>M</w:t>
      </w:r>
      <w:r w:rsidR="00E07A4F" w:rsidRPr="001800B4">
        <w:rPr>
          <w:rFonts w:ascii="Century Gothic" w:hAnsi="Century Gothic" w:cs="Arial"/>
          <w:color w:val="000000"/>
          <w:shd w:val="clear" w:color="auto" w:fill="FFFFFF"/>
          <w:lang w:val="en-US"/>
        </w:rPr>
        <w:t>urai</w:t>
      </w:r>
      <w:proofErr w:type="spellEnd"/>
      <w:r w:rsidRPr="001800B4">
        <w:rPr>
          <w:rFonts w:ascii="Century Gothic" w:hAnsi="Century Gothic" w:cs="Arial"/>
          <w:color w:val="000000"/>
          <w:shd w:val="clear" w:color="auto" w:fill="FFFFFF"/>
          <w:lang w:val="en-US"/>
        </w:rPr>
        <w:t xml:space="preserve">, N. </w:t>
      </w:r>
      <w:r w:rsidR="004E5035">
        <w:rPr>
          <w:rFonts w:ascii="Century Gothic" w:hAnsi="Century Gothic" w:cs="Arial"/>
          <w:color w:val="000000"/>
          <w:shd w:val="clear" w:color="auto" w:fill="FFFFFF"/>
          <w:lang w:val="en-US"/>
        </w:rPr>
        <w:t>1990.</w:t>
      </w:r>
      <w:proofErr w:type="gramEnd"/>
      <w:r w:rsidR="004E5035">
        <w:rPr>
          <w:rFonts w:ascii="Century Gothic" w:hAnsi="Century Gothic" w:cs="Arial"/>
          <w:color w:val="000000"/>
          <w:shd w:val="clear" w:color="auto" w:fill="FFFFFF"/>
          <w:lang w:val="en-US"/>
        </w:rPr>
        <w:t xml:space="preserve"> </w:t>
      </w:r>
      <w:proofErr w:type="gramStart"/>
      <w:r w:rsidRPr="001800B4">
        <w:rPr>
          <w:rFonts w:ascii="Century Gothic" w:hAnsi="Century Gothic" w:cs="Arial"/>
          <w:color w:val="000000"/>
          <w:shd w:val="clear" w:color="auto" w:fill="FFFFFF"/>
          <w:lang w:val="en-US"/>
        </w:rPr>
        <w:t xml:space="preserve">Nucleotide sequence of a mutant </w:t>
      </w:r>
      <w:proofErr w:type="spellStart"/>
      <w:r w:rsidRPr="001800B4">
        <w:rPr>
          <w:rFonts w:ascii="Century Gothic" w:hAnsi="Century Gothic" w:cs="Arial"/>
          <w:color w:val="000000"/>
          <w:shd w:val="clear" w:color="auto" w:fill="FFFFFF"/>
          <w:lang w:val="en-US"/>
        </w:rPr>
        <w:t>acetolactate</w:t>
      </w:r>
      <w:proofErr w:type="spellEnd"/>
      <w:r w:rsidRPr="001800B4">
        <w:rPr>
          <w:rFonts w:ascii="Century Gothic" w:hAnsi="Century Gothic" w:cs="Arial"/>
          <w:color w:val="000000"/>
          <w:shd w:val="clear" w:color="auto" w:fill="FFFFFF"/>
          <w:lang w:val="en-US"/>
        </w:rPr>
        <w:t xml:space="preserve"> synthase gene from an </w:t>
      </w:r>
      <w:proofErr w:type="spellStart"/>
      <w:r w:rsidRPr="001800B4">
        <w:rPr>
          <w:rFonts w:ascii="Century Gothic" w:hAnsi="Century Gothic" w:cs="Arial"/>
          <w:color w:val="000000"/>
          <w:shd w:val="clear" w:color="auto" w:fill="FFFFFF"/>
          <w:lang w:val="en-US"/>
        </w:rPr>
        <w:t>imidazolinone</w:t>
      </w:r>
      <w:proofErr w:type="spellEnd"/>
      <w:r w:rsidRPr="001800B4">
        <w:rPr>
          <w:rFonts w:ascii="Century Gothic" w:hAnsi="Century Gothic" w:cs="Arial"/>
          <w:color w:val="000000"/>
          <w:shd w:val="clear" w:color="auto" w:fill="FFFFFF"/>
          <w:lang w:val="en-US"/>
        </w:rPr>
        <w:t>-resistant</w:t>
      </w:r>
      <w:r w:rsidRPr="001800B4">
        <w:rPr>
          <w:rStyle w:val="apple-converted-space"/>
          <w:rFonts w:ascii="Century Gothic" w:hAnsi="Century Gothic" w:cs="Arial"/>
          <w:color w:val="000000"/>
          <w:shd w:val="clear" w:color="auto" w:fill="FFFFFF"/>
          <w:lang w:val="en-US"/>
        </w:rPr>
        <w:t> </w:t>
      </w:r>
      <w:r w:rsidRPr="001800B4">
        <w:rPr>
          <w:rFonts w:ascii="Century Gothic" w:hAnsi="Century Gothic" w:cs="Arial"/>
          <w:i/>
          <w:iCs/>
          <w:color w:val="000000"/>
          <w:shd w:val="clear" w:color="auto" w:fill="FFFFFF"/>
          <w:lang w:val="en-US"/>
        </w:rPr>
        <w:t>Arabidopsis thaliana</w:t>
      </w:r>
      <w:r w:rsidRPr="001800B4">
        <w:rPr>
          <w:rStyle w:val="apple-converted-space"/>
          <w:rFonts w:ascii="Century Gothic" w:hAnsi="Century Gothic" w:cs="Arial"/>
          <w:color w:val="000000"/>
          <w:shd w:val="clear" w:color="auto" w:fill="FFFFFF"/>
          <w:lang w:val="en-US"/>
        </w:rPr>
        <w:t> </w:t>
      </w:r>
      <w:r w:rsidRPr="001800B4">
        <w:rPr>
          <w:rFonts w:ascii="Century Gothic" w:hAnsi="Century Gothic" w:cs="Arial"/>
          <w:color w:val="000000"/>
          <w:shd w:val="clear" w:color="auto" w:fill="FFFFFF"/>
          <w:lang w:val="en-US"/>
        </w:rPr>
        <w:t xml:space="preserve">var. </w:t>
      </w:r>
      <w:r w:rsidRPr="004E5035">
        <w:rPr>
          <w:rFonts w:ascii="Century Gothic" w:hAnsi="Century Gothic" w:cs="Arial"/>
          <w:color w:val="000000"/>
          <w:shd w:val="clear" w:color="auto" w:fill="FFFFFF"/>
          <w:lang w:val="en-US"/>
        </w:rPr>
        <w:t>Columbia.</w:t>
      </w:r>
      <w:proofErr w:type="gramEnd"/>
      <w:r w:rsidRPr="004E5035">
        <w:rPr>
          <w:rStyle w:val="apple-converted-space"/>
          <w:rFonts w:ascii="Century Gothic" w:hAnsi="Century Gothic" w:cs="Arial"/>
          <w:color w:val="000000"/>
          <w:shd w:val="clear" w:color="auto" w:fill="FFFFFF"/>
          <w:lang w:val="en-US"/>
        </w:rPr>
        <w:t> </w:t>
      </w:r>
      <w:r w:rsidRPr="00907563">
        <w:rPr>
          <w:rFonts w:ascii="Century Gothic" w:hAnsi="Century Gothic" w:cs="Arial"/>
          <w:bCs/>
          <w:i/>
          <w:color w:val="000000"/>
          <w:shd w:val="clear" w:color="auto" w:fill="FFFFFF"/>
          <w:lang w:val="en-US"/>
        </w:rPr>
        <w:t>Nucleic Acids Research</w:t>
      </w:r>
      <w:r w:rsidR="004E5035">
        <w:rPr>
          <w:rFonts w:ascii="Century Gothic" w:hAnsi="Century Gothic" w:cs="Arial"/>
          <w:b/>
          <w:bCs/>
          <w:color w:val="000000"/>
          <w:shd w:val="clear" w:color="auto" w:fill="FFFFFF"/>
          <w:lang w:val="en-US"/>
        </w:rPr>
        <w:t xml:space="preserve"> </w:t>
      </w:r>
      <w:r w:rsidRPr="0062732A">
        <w:rPr>
          <w:rFonts w:ascii="Century Gothic" w:hAnsi="Century Gothic" w:cs="Arial"/>
          <w:color w:val="000000"/>
          <w:shd w:val="clear" w:color="auto" w:fill="FFFFFF"/>
          <w:lang w:val="en-US"/>
        </w:rPr>
        <w:t>18</w:t>
      </w:r>
      <w:r w:rsidR="004E5035" w:rsidRPr="0062732A">
        <w:rPr>
          <w:rFonts w:ascii="Century Gothic" w:hAnsi="Century Gothic" w:cs="Arial"/>
          <w:color w:val="000000"/>
          <w:shd w:val="clear" w:color="auto" w:fill="FFFFFF"/>
          <w:lang w:val="en-US"/>
        </w:rPr>
        <w:t>: p. 2188</w:t>
      </w:r>
      <w:r w:rsidRPr="004E5035">
        <w:rPr>
          <w:rFonts w:ascii="Century Gothic" w:hAnsi="Century Gothic" w:cs="Arial"/>
          <w:color w:val="000000"/>
          <w:shd w:val="clear" w:color="auto" w:fill="FFFFFF"/>
          <w:lang w:val="en-US"/>
        </w:rPr>
        <w:t>.</w:t>
      </w:r>
    </w:p>
    <w:p w14:paraId="0D33848E" w14:textId="77777777" w:rsidR="001800B4" w:rsidRPr="004E5035" w:rsidRDefault="001800B4" w:rsidP="0094562F">
      <w:pPr>
        <w:spacing w:line="480" w:lineRule="auto"/>
        <w:rPr>
          <w:rFonts w:ascii="Century Gothic" w:hAnsi="Century Gothic"/>
          <w:b/>
          <w:lang w:val="en-US"/>
        </w:rPr>
      </w:pPr>
    </w:p>
    <w:p w14:paraId="0C7104A5" w14:textId="77777777" w:rsidR="001800B4" w:rsidRPr="001800B4" w:rsidRDefault="001800B4" w:rsidP="0094562F">
      <w:pPr>
        <w:suppressAutoHyphens w:val="0"/>
        <w:autoSpaceDE w:val="0"/>
        <w:spacing w:line="480" w:lineRule="auto"/>
        <w:ind w:firstLine="0"/>
        <w:rPr>
          <w:rFonts w:ascii="Century Gothic" w:eastAsia="Calibri" w:hAnsi="Century Gothic" w:cs="Arial"/>
          <w:lang w:val="en-US" w:eastAsia="en-US"/>
        </w:rPr>
      </w:pPr>
      <w:proofErr w:type="spellStart"/>
      <w:r w:rsidRPr="004E238C">
        <w:rPr>
          <w:rFonts w:ascii="Century Gothic" w:eastAsia="Calibri" w:hAnsi="Century Gothic" w:cs="Arial"/>
          <w:lang w:eastAsia="en-US"/>
        </w:rPr>
        <w:t>S</w:t>
      </w:r>
      <w:r w:rsidR="00E07A4F" w:rsidRPr="004E238C">
        <w:rPr>
          <w:rFonts w:ascii="Century Gothic" w:eastAsia="Calibri" w:hAnsi="Century Gothic" w:cs="Arial"/>
          <w:lang w:eastAsia="en-US"/>
        </w:rPr>
        <w:t>chaedler</w:t>
      </w:r>
      <w:proofErr w:type="spellEnd"/>
      <w:r w:rsidRPr="004E238C">
        <w:rPr>
          <w:rFonts w:ascii="Century Gothic" w:eastAsia="Calibri" w:hAnsi="Century Gothic" w:cs="Arial"/>
          <w:lang w:eastAsia="en-US"/>
        </w:rPr>
        <w:t xml:space="preserve">, C.E.; </w:t>
      </w:r>
      <w:proofErr w:type="spellStart"/>
      <w:r w:rsidRPr="004E238C">
        <w:rPr>
          <w:rFonts w:ascii="Century Gothic" w:eastAsia="Calibri" w:hAnsi="Century Gothic" w:cs="Arial"/>
          <w:lang w:eastAsia="en-US"/>
        </w:rPr>
        <w:t>N</w:t>
      </w:r>
      <w:r w:rsidR="00E07A4F" w:rsidRPr="004E238C">
        <w:rPr>
          <w:rFonts w:ascii="Century Gothic" w:eastAsia="Calibri" w:hAnsi="Century Gothic" w:cs="Arial"/>
          <w:lang w:eastAsia="en-US"/>
        </w:rPr>
        <w:t>oldin</w:t>
      </w:r>
      <w:proofErr w:type="spellEnd"/>
      <w:r w:rsidRPr="004E238C">
        <w:rPr>
          <w:rFonts w:ascii="Century Gothic" w:eastAsia="Calibri" w:hAnsi="Century Gothic" w:cs="Arial"/>
          <w:lang w:eastAsia="en-US"/>
        </w:rPr>
        <w:t xml:space="preserve">, J.A.; </w:t>
      </w:r>
      <w:proofErr w:type="spellStart"/>
      <w:r w:rsidRPr="004E238C">
        <w:rPr>
          <w:rFonts w:ascii="Century Gothic" w:eastAsia="Calibri" w:hAnsi="Century Gothic" w:cs="Arial"/>
          <w:lang w:eastAsia="en-US"/>
        </w:rPr>
        <w:t>A</w:t>
      </w:r>
      <w:r w:rsidR="00E07A4F" w:rsidRPr="004E238C">
        <w:rPr>
          <w:rFonts w:ascii="Century Gothic" w:eastAsia="Calibri" w:hAnsi="Century Gothic" w:cs="Arial"/>
          <w:lang w:eastAsia="en-US"/>
        </w:rPr>
        <w:t>gostinetto</w:t>
      </w:r>
      <w:proofErr w:type="spellEnd"/>
      <w:r w:rsidRPr="004E238C">
        <w:rPr>
          <w:rFonts w:ascii="Century Gothic" w:eastAsia="Calibri" w:hAnsi="Century Gothic" w:cs="Arial"/>
          <w:lang w:eastAsia="en-US"/>
        </w:rPr>
        <w:t xml:space="preserve">, </w:t>
      </w:r>
      <w:proofErr w:type="gramStart"/>
      <w:r w:rsidRPr="004E238C">
        <w:rPr>
          <w:rFonts w:ascii="Century Gothic" w:eastAsia="Calibri" w:hAnsi="Century Gothic" w:cs="Arial"/>
          <w:lang w:eastAsia="en-US"/>
        </w:rPr>
        <w:t>D.</w:t>
      </w:r>
      <w:proofErr w:type="gramEnd"/>
      <w:r w:rsidRPr="004E238C">
        <w:rPr>
          <w:rFonts w:ascii="Century Gothic" w:eastAsia="Calibri" w:hAnsi="Century Gothic" w:cs="Arial"/>
          <w:lang w:eastAsia="en-US"/>
        </w:rPr>
        <w:t>; D</w:t>
      </w:r>
      <w:r w:rsidR="00E07A4F" w:rsidRPr="004E238C">
        <w:rPr>
          <w:rFonts w:ascii="Century Gothic" w:eastAsia="Calibri" w:hAnsi="Century Gothic" w:cs="Arial"/>
          <w:lang w:eastAsia="en-US"/>
        </w:rPr>
        <w:t>al magro</w:t>
      </w:r>
      <w:r w:rsidRPr="004E238C">
        <w:rPr>
          <w:rFonts w:ascii="Century Gothic" w:eastAsia="Calibri" w:hAnsi="Century Gothic" w:cs="Arial"/>
          <w:lang w:eastAsia="en-US"/>
        </w:rPr>
        <w:t>, T.; F</w:t>
      </w:r>
      <w:r w:rsidR="002C1420" w:rsidRPr="004E238C">
        <w:rPr>
          <w:rFonts w:ascii="Century Gothic" w:eastAsia="Calibri" w:hAnsi="Century Gothic" w:cs="Arial"/>
          <w:lang w:eastAsia="en-US"/>
        </w:rPr>
        <w:t>ontana</w:t>
      </w:r>
      <w:r w:rsidRPr="004E238C">
        <w:rPr>
          <w:rFonts w:ascii="Century Gothic" w:eastAsia="Calibri" w:hAnsi="Century Gothic" w:cs="Arial"/>
          <w:lang w:eastAsia="en-US"/>
        </w:rPr>
        <w:t xml:space="preserve">, L.C. </w:t>
      </w:r>
      <w:r w:rsidR="004E5035" w:rsidRPr="004E238C">
        <w:rPr>
          <w:rFonts w:ascii="Century Gothic" w:eastAsia="Calibri" w:hAnsi="Century Gothic" w:cs="Arial"/>
          <w:lang w:eastAsia="en-US"/>
        </w:rPr>
        <w:t xml:space="preserve">2013. </w:t>
      </w:r>
      <w:proofErr w:type="gramStart"/>
      <w:r w:rsidRPr="001800B4">
        <w:rPr>
          <w:rFonts w:ascii="Century Gothic" w:eastAsia="Calibri" w:hAnsi="Century Gothic" w:cs="Arial"/>
          <w:lang w:val="en-US" w:eastAsia="en-US"/>
        </w:rPr>
        <w:t xml:space="preserve">Germination and growth of </w:t>
      </w:r>
      <w:proofErr w:type="spellStart"/>
      <w:r w:rsidRPr="001800B4">
        <w:rPr>
          <w:rFonts w:ascii="Century Gothic" w:eastAsia="Calibri" w:hAnsi="Century Gothic" w:cs="Arial"/>
          <w:i/>
          <w:iCs/>
          <w:lang w:val="en-US" w:eastAsia="en-US"/>
        </w:rPr>
        <w:t>Fimbristylis</w:t>
      </w:r>
      <w:proofErr w:type="spellEnd"/>
      <w:r w:rsidRPr="001800B4">
        <w:rPr>
          <w:rFonts w:ascii="Century Gothic" w:eastAsia="Calibri" w:hAnsi="Century Gothic" w:cs="Arial"/>
          <w:i/>
          <w:iCs/>
          <w:lang w:val="en-US" w:eastAsia="en-US"/>
        </w:rPr>
        <w:t xml:space="preserve"> </w:t>
      </w:r>
      <w:proofErr w:type="spellStart"/>
      <w:r w:rsidRPr="001800B4">
        <w:rPr>
          <w:rFonts w:ascii="Century Gothic" w:eastAsia="Calibri" w:hAnsi="Century Gothic" w:cs="Arial"/>
          <w:i/>
          <w:iCs/>
          <w:lang w:val="en-US" w:eastAsia="en-US"/>
        </w:rPr>
        <w:t>miliacea</w:t>
      </w:r>
      <w:proofErr w:type="spellEnd"/>
      <w:r w:rsidRPr="001800B4">
        <w:rPr>
          <w:rFonts w:ascii="Century Gothic" w:eastAsia="Calibri" w:hAnsi="Century Gothic" w:cs="Arial"/>
          <w:i/>
          <w:iCs/>
          <w:lang w:val="en-US" w:eastAsia="en-US"/>
        </w:rPr>
        <w:t xml:space="preserve"> </w:t>
      </w:r>
      <w:r w:rsidRPr="001800B4">
        <w:rPr>
          <w:rFonts w:ascii="Century Gothic" w:eastAsia="Calibri" w:hAnsi="Century Gothic" w:cs="Arial"/>
          <w:lang w:val="en-US" w:eastAsia="en-US"/>
        </w:rPr>
        <w:t xml:space="preserve">biotypes resistant and susceptible to </w:t>
      </w:r>
      <w:proofErr w:type="spellStart"/>
      <w:r w:rsidRPr="001800B4">
        <w:rPr>
          <w:rFonts w:ascii="Century Gothic" w:eastAsia="Calibri" w:hAnsi="Century Gothic" w:cs="Arial"/>
          <w:lang w:val="en-US" w:eastAsia="en-US"/>
        </w:rPr>
        <w:t>acetolactate</w:t>
      </w:r>
      <w:proofErr w:type="spellEnd"/>
      <w:r w:rsidRPr="001800B4">
        <w:rPr>
          <w:rFonts w:ascii="Century Gothic" w:eastAsia="Calibri" w:hAnsi="Century Gothic" w:cs="Arial"/>
          <w:lang w:val="en-US" w:eastAsia="en-US"/>
        </w:rPr>
        <w:t xml:space="preserve"> synthase-inhibiting herbicides.</w:t>
      </w:r>
      <w:proofErr w:type="gramEnd"/>
      <w:r w:rsidRPr="001800B4">
        <w:rPr>
          <w:rFonts w:ascii="Century Gothic" w:eastAsia="Calibri" w:hAnsi="Century Gothic" w:cs="Arial"/>
          <w:lang w:val="en-US" w:eastAsia="en-US"/>
        </w:rPr>
        <w:t xml:space="preserve"> </w:t>
      </w:r>
      <w:proofErr w:type="spellStart"/>
      <w:r w:rsidRPr="00907563">
        <w:rPr>
          <w:rFonts w:ascii="Century Gothic" w:eastAsia="Calibri" w:hAnsi="Century Gothic" w:cs="Arial"/>
          <w:bCs/>
          <w:i/>
          <w:lang w:val="en-US" w:eastAsia="en-US"/>
        </w:rPr>
        <w:t>Planta</w:t>
      </w:r>
      <w:proofErr w:type="spellEnd"/>
      <w:r w:rsidRPr="00907563">
        <w:rPr>
          <w:rFonts w:ascii="Century Gothic" w:eastAsia="Calibri" w:hAnsi="Century Gothic" w:cs="Arial"/>
          <w:bCs/>
          <w:i/>
          <w:lang w:val="en-US" w:eastAsia="en-US"/>
        </w:rPr>
        <w:t xml:space="preserve"> </w:t>
      </w:r>
      <w:proofErr w:type="spellStart"/>
      <w:r w:rsidRPr="00907563">
        <w:rPr>
          <w:rFonts w:ascii="Century Gothic" w:eastAsia="Calibri" w:hAnsi="Century Gothic" w:cs="Arial"/>
          <w:bCs/>
          <w:i/>
          <w:lang w:val="en-US" w:eastAsia="en-US"/>
        </w:rPr>
        <w:t>Daninha</w:t>
      </w:r>
      <w:proofErr w:type="spellEnd"/>
      <w:r w:rsidR="004E5035">
        <w:rPr>
          <w:rFonts w:ascii="Century Gothic" w:eastAsia="Calibri" w:hAnsi="Century Gothic" w:cs="Arial"/>
          <w:lang w:val="en-US" w:eastAsia="en-US"/>
        </w:rPr>
        <w:t xml:space="preserve"> </w:t>
      </w:r>
      <w:r w:rsidRPr="001800B4">
        <w:rPr>
          <w:rFonts w:ascii="Century Gothic" w:eastAsia="Calibri" w:hAnsi="Century Gothic" w:cs="Arial"/>
          <w:lang w:val="en-US" w:eastAsia="en-US"/>
        </w:rPr>
        <w:t>31</w:t>
      </w:r>
      <w:r w:rsidR="004E5035">
        <w:rPr>
          <w:rFonts w:ascii="Century Gothic" w:eastAsia="Calibri" w:hAnsi="Century Gothic" w:cs="Arial"/>
          <w:lang w:val="en-US" w:eastAsia="en-US"/>
        </w:rPr>
        <w:t xml:space="preserve">: </w:t>
      </w:r>
      <w:r w:rsidRPr="001800B4">
        <w:rPr>
          <w:rFonts w:ascii="Century Gothic" w:eastAsia="Calibri" w:hAnsi="Century Gothic" w:cs="Arial"/>
          <w:lang w:val="en-US"/>
        </w:rPr>
        <w:t>687-694</w:t>
      </w:r>
      <w:r w:rsidR="004E5035">
        <w:rPr>
          <w:rFonts w:ascii="Century Gothic" w:eastAsia="Calibri" w:hAnsi="Century Gothic" w:cs="Arial"/>
          <w:lang w:val="en-US"/>
        </w:rPr>
        <w:t>.</w:t>
      </w:r>
    </w:p>
    <w:p w14:paraId="66CBE53D" w14:textId="77777777" w:rsidR="001800B4" w:rsidRPr="004E5035" w:rsidRDefault="001800B4" w:rsidP="0094562F">
      <w:pPr>
        <w:spacing w:line="480" w:lineRule="auto"/>
        <w:rPr>
          <w:rFonts w:ascii="Century Gothic" w:hAnsi="Century Gothic"/>
          <w:b/>
          <w:lang w:val="en-US"/>
        </w:rPr>
      </w:pPr>
    </w:p>
    <w:p w14:paraId="372630F3" w14:textId="77777777" w:rsidR="001800B4" w:rsidRPr="001800B4" w:rsidRDefault="001800B4" w:rsidP="0094562F">
      <w:pPr>
        <w:spacing w:line="480" w:lineRule="auto"/>
        <w:ind w:firstLine="0"/>
        <w:rPr>
          <w:rFonts w:ascii="Century Gothic" w:hAnsi="Century Gothic" w:cs="Arial"/>
          <w:lang w:val="en-US"/>
        </w:rPr>
      </w:pPr>
      <w:proofErr w:type="spellStart"/>
      <w:proofErr w:type="gramStart"/>
      <w:r w:rsidRPr="001800B4">
        <w:rPr>
          <w:rFonts w:ascii="Century Gothic" w:hAnsi="Century Gothic" w:cs="Arial"/>
          <w:lang w:val="en-US"/>
        </w:rPr>
        <w:t>S</w:t>
      </w:r>
      <w:r w:rsidR="0038567B" w:rsidRPr="001800B4">
        <w:rPr>
          <w:rFonts w:ascii="Century Gothic" w:hAnsi="Century Gothic" w:cs="Arial"/>
          <w:lang w:val="en-US"/>
        </w:rPr>
        <w:t>ibony</w:t>
      </w:r>
      <w:proofErr w:type="spellEnd"/>
      <w:r w:rsidRPr="001800B4">
        <w:rPr>
          <w:rFonts w:ascii="Century Gothic" w:hAnsi="Century Gothic" w:cs="Arial"/>
          <w:lang w:val="en-US"/>
        </w:rPr>
        <w:t>, M., R</w:t>
      </w:r>
      <w:r w:rsidR="0038567B" w:rsidRPr="001800B4">
        <w:rPr>
          <w:rFonts w:ascii="Century Gothic" w:hAnsi="Century Gothic" w:cs="Arial"/>
          <w:lang w:val="en-US"/>
        </w:rPr>
        <w:t>ubin</w:t>
      </w:r>
      <w:r w:rsidRPr="001800B4">
        <w:rPr>
          <w:rFonts w:ascii="Century Gothic" w:hAnsi="Century Gothic" w:cs="Arial"/>
          <w:lang w:val="en-US"/>
        </w:rPr>
        <w:t xml:space="preserve">, B. </w:t>
      </w:r>
      <w:r w:rsidR="004E5035">
        <w:rPr>
          <w:rFonts w:ascii="Century Gothic" w:hAnsi="Century Gothic" w:cs="Arial"/>
          <w:lang w:val="en-US"/>
        </w:rPr>
        <w:t>2003.</w:t>
      </w:r>
      <w:proofErr w:type="gramEnd"/>
      <w:r w:rsidR="004E5035">
        <w:rPr>
          <w:rFonts w:ascii="Century Gothic" w:hAnsi="Century Gothic" w:cs="Arial"/>
          <w:lang w:val="en-US"/>
        </w:rPr>
        <w:t xml:space="preserve"> </w:t>
      </w:r>
      <w:r w:rsidRPr="001800B4">
        <w:rPr>
          <w:rFonts w:ascii="Century Gothic" w:hAnsi="Century Gothic" w:cs="Arial"/>
          <w:lang w:val="en-US"/>
        </w:rPr>
        <w:t>The ecological fitness of ALS-</w:t>
      </w:r>
      <w:proofErr w:type="gramStart"/>
      <w:r w:rsidRPr="001800B4">
        <w:rPr>
          <w:rFonts w:ascii="Century Gothic" w:hAnsi="Century Gothic" w:cs="Arial"/>
          <w:lang w:val="en-US"/>
        </w:rPr>
        <w:t xml:space="preserve">resistant  </w:t>
      </w:r>
      <w:proofErr w:type="spellStart"/>
      <w:r w:rsidRPr="001800B4">
        <w:rPr>
          <w:rFonts w:ascii="Century Gothic" w:hAnsi="Century Gothic" w:cs="Arial"/>
          <w:i/>
          <w:lang w:val="en-US"/>
        </w:rPr>
        <w:t>Amaranthus</w:t>
      </w:r>
      <w:proofErr w:type="spellEnd"/>
      <w:proofErr w:type="gramEnd"/>
      <w:r w:rsidRPr="001800B4">
        <w:rPr>
          <w:rFonts w:ascii="Century Gothic" w:hAnsi="Century Gothic" w:cs="Arial"/>
          <w:i/>
          <w:lang w:val="en-US"/>
        </w:rPr>
        <w:t xml:space="preserve"> </w:t>
      </w:r>
      <w:proofErr w:type="spellStart"/>
      <w:r w:rsidRPr="001800B4">
        <w:rPr>
          <w:rFonts w:ascii="Century Gothic" w:hAnsi="Century Gothic" w:cs="Arial"/>
          <w:i/>
          <w:lang w:val="en-US"/>
        </w:rPr>
        <w:t>retroflexus</w:t>
      </w:r>
      <w:proofErr w:type="spellEnd"/>
      <w:r w:rsidRPr="001800B4">
        <w:rPr>
          <w:rFonts w:ascii="Century Gothic" w:hAnsi="Century Gothic" w:cs="Arial"/>
          <w:lang w:val="en-US"/>
        </w:rPr>
        <w:t xml:space="preserve"> and multiple-resistant </w:t>
      </w:r>
      <w:proofErr w:type="spellStart"/>
      <w:r w:rsidRPr="001800B4">
        <w:rPr>
          <w:rFonts w:ascii="Century Gothic" w:hAnsi="Century Gothic" w:cs="Arial"/>
          <w:i/>
          <w:lang w:val="en-US"/>
        </w:rPr>
        <w:t>Amaranthus</w:t>
      </w:r>
      <w:proofErr w:type="spellEnd"/>
      <w:r w:rsidRPr="001800B4">
        <w:rPr>
          <w:rFonts w:ascii="Century Gothic" w:hAnsi="Century Gothic" w:cs="Arial"/>
          <w:i/>
          <w:lang w:val="en-US"/>
        </w:rPr>
        <w:t xml:space="preserve"> </w:t>
      </w:r>
      <w:proofErr w:type="spellStart"/>
      <w:r w:rsidRPr="001800B4">
        <w:rPr>
          <w:rFonts w:ascii="Century Gothic" w:hAnsi="Century Gothic" w:cs="Arial"/>
          <w:i/>
          <w:lang w:val="en-US"/>
        </w:rPr>
        <w:t>blitoides</w:t>
      </w:r>
      <w:proofErr w:type="spellEnd"/>
      <w:r w:rsidRPr="001800B4">
        <w:rPr>
          <w:rFonts w:ascii="Century Gothic" w:hAnsi="Century Gothic" w:cs="Arial"/>
          <w:lang w:val="en-US"/>
        </w:rPr>
        <w:t xml:space="preserve">. </w:t>
      </w:r>
      <w:r w:rsidRPr="00907563">
        <w:rPr>
          <w:rFonts w:ascii="Century Gothic" w:hAnsi="Century Gothic" w:cs="Arial"/>
          <w:i/>
          <w:lang w:val="en-US"/>
        </w:rPr>
        <w:t>Weed Research</w:t>
      </w:r>
      <w:r w:rsidR="004E5035">
        <w:rPr>
          <w:rFonts w:ascii="Century Gothic" w:hAnsi="Century Gothic" w:cs="Arial"/>
          <w:lang w:val="en-US"/>
        </w:rPr>
        <w:t xml:space="preserve"> 43: 40-47</w:t>
      </w:r>
      <w:r w:rsidRPr="001800B4">
        <w:rPr>
          <w:rFonts w:ascii="Century Gothic" w:hAnsi="Century Gothic" w:cs="Arial"/>
          <w:lang w:val="en-US"/>
        </w:rPr>
        <w:t>.</w:t>
      </w:r>
    </w:p>
    <w:p w14:paraId="4F30A14F" w14:textId="77777777" w:rsidR="001800B4" w:rsidRPr="00D331AE" w:rsidRDefault="001800B4" w:rsidP="0094562F">
      <w:pPr>
        <w:spacing w:line="480" w:lineRule="auto"/>
        <w:rPr>
          <w:rFonts w:ascii="Century Gothic" w:hAnsi="Century Gothic"/>
          <w:b/>
          <w:lang w:val="en-US"/>
        </w:rPr>
      </w:pPr>
    </w:p>
    <w:p w14:paraId="17A93509" w14:textId="77777777" w:rsidR="001800B4" w:rsidRPr="001800B4" w:rsidRDefault="001800B4" w:rsidP="0094562F">
      <w:pPr>
        <w:spacing w:line="480" w:lineRule="auto"/>
        <w:ind w:firstLine="0"/>
        <w:rPr>
          <w:rFonts w:ascii="Century Gothic" w:hAnsi="Century Gothic" w:cs="Arial"/>
          <w:lang w:val="en-US"/>
        </w:rPr>
      </w:pPr>
      <w:proofErr w:type="spellStart"/>
      <w:proofErr w:type="gramStart"/>
      <w:r w:rsidRPr="001800B4">
        <w:rPr>
          <w:rFonts w:ascii="Century Gothic" w:hAnsi="Century Gothic" w:cs="Arial"/>
          <w:lang w:val="en-US"/>
        </w:rPr>
        <w:t>S</w:t>
      </w:r>
      <w:r w:rsidR="0038567B" w:rsidRPr="001800B4">
        <w:rPr>
          <w:rFonts w:ascii="Century Gothic" w:hAnsi="Century Gothic" w:cs="Arial"/>
          <w:lang w:val="en-US"/>
        </w:rPr>
        <w:t>igmaplot</w:t>
      </w:r>
      <w:proofErr w:type="spellEnd"/>
      <w:r w:rsidRPr="001800B4">
        <w:rPr>
          <w:rFonts w:ascii="Century Gothic" w:hAnsi="Century Gothic" w:cs="Arial"/>
          <w:lang w:val="en-US"/>
        </w:rPr>
        <w:t xml:space="preserve"> – </w:t>
      </w:r>
      <w:r w:rsidRPr="00B66B1F">
        <w:rPr>
          <w:rFonts w:ascii="Century Gothic" w:hAnsi="Century Gothic" w:cs="Arial"/>
          <w:bCs/>
          <w:i/>
          <w:lang w:val="en-US"/>
        </w:rPr>
        <w:t>Scientific Graphing Software.</w:t>
      </w:r>
      <w:proofErr w:type="gramEnd"/>
      <w:r w:rsidRPr="001800B4">
        <w:rPr>
          <w:rFonts w:ascii="Century Gothic" w:hAnsi="Century Gothic" w:cs="Arial"/>
          <w:b/>
          <w:bCs/>
          <w:lang w:val="en-US"/>
        </w:rPr>
        <w:t xml:space="preserve"> </w:t>
      </w:r>
      <w:proofErr w:type="gramStart"/>
      <w:r w:rsidRPr="001800B4">
        <w:rPr>
          <w:rFonts w:ascii="Century Gothic" w:hAnsi="Century Gothic" w:cs="Arial"/>
          <w:lang w:val="en-US"/>
        </w:rPr>
        <w:t>Version 10.0, 2007.</w:t>
      </w:r>
      <w:proofErr w:type="gramEnd"/>
    </w:p>
    <w:p w14:paraId="51644BDF" w14:textId="77777777" w:rsidR="00071701" w:rsidRPr="001800B4" w:rsidRDefault="00071701" w:rsidP="0094562F">
      <w:pPr>
        <w:spacing w:line="480" w:lineRule="auto"/>
        <w:ind w:firstLine="0"/>
        <w:rPr>
          <w:rFonts w:ascii="Century Gothic" w:hAnsi="Century Gothic"/>
          <w:b/>
          <w:lang w:val="en-US"/>
        </w:rPr>
      </w:pPr>
    </w:p>
    <w:p w14:paraId="0FBF8D4C" w14:textId="77777777" w:rsidR="001800B4" w:rsidRPr="001800B4" w:rsidRDefault="00FD1D14" w:rsidP="0094562F">
      <w:pPr>
        <w:tabs>
          <w:tab w:val="left" w:pos="6420"/>
        </w:tabs>
        <w:spacing w:line="480" w:lineRule="auto"/>
        <w:ind w:firstLine="0"/>
        <w:rPr>
          <w:rFonts w:ascii="Century Gothic" w:hAnsi="Century Gothic"/>
          <w:color w:val="000000"/>
        </w:rPr>
      </w:pPr>
      <w:proofErr w:type="spellStart"/>
      <w:r w:rsidRPr="004E238C">
        <w:rPr>
          <w:rFonts w:ascii="Century Gothic" w:hAnsi="Century Gothic"/>
          <w:color w:val="000000"/>
        </w:rPr>
        <w:t>U</w:t>
      </w:r>
      <w:r w:rsidR="0038567B" w:rsidRPr="004E238C">
        <w:rPr>
          <w:rFonts w:ascii="Century Gothic" w:hAnsi="Century Gothic"/>
          <w:color w:val="000000"/>
        </w:rPr>
        <w:t>rchei</w:t>
      </w:r>
      <w:proofErr w:type="spellEnd"/>
      <w:r w:rsidR="0038567B" w:rsidRPr="004E238C">
        <w:rPr>
          <w:rFonts w:ascii="Century Gothic" w:hAnsi="Century Gothic"/>
          <w:color w:val="000000"/>
        </w:rPr>
        <w:t xml:space="preserve">, </w:t>
      </w:r>
      <w:r w:rsidRPr="004E238C">
        <w:rPr>
          <w:rFonts w:ascii="Century Gothic" w:hAnsi="Century Gothic"/>
          <w:color w:val="000000"/>
        </w:rPr>
        <w:t>M.A.; R</w:t>
      </w:r>
      <w:r w:rsidR="0038567B" w:rsidRPr="004E238C">
        <w:rPr>
          <w:rFonts w:ascii="Century Gothic" w:hAnsi="Century Gothic"/>
          <w:color w:val="000000"/>
        </w:rPr>
        <w:t>odrigues</w:t>
      </w:r>
      <w:r w:rsidRPr="004E238C">
        <w:rPr>
          <w:rFonts w:ascii="Century Gothic" w:hAnsi="Century Gothic"/>
          <w:color w:val="000000"/>
        </w:rPr>
        <w:t>, J.</w:t>
      </w:r>
      <w:r w:rsidR="001800B4" w:rsidRPr="004E238C">
        <w:rPr>
          <w:rFonts w:ascii="Century Gothic" w:hAnsi="Century Gothic"/>
          <w:color w:val="000000"/>
        </w:rPr>
        <w:t>D.; S</w:t>
      </w:r>
      <w:r w:rsidR="0038567B" w:rsidRPr="004E238C">
        <w:rPr>
          <w:rFonts w:ascii="Century Gothic" w:hAnsi="Century Gothic"/>
          <w:color w:val="000000"/>
        </w:rPr>
        <w:t>tone</w:t>
      </w:r>
      <w:r w:rsidR="001800B4" w:rsidRPr="004E238C">
        <w:rPr>
          <w:rFonts w:ascii="Century Gothic" w:hAnsi="Century Gothic"/>
          <w:color w:val="000000"/>
        </w:rPr>
        <w:t xml:space="preserve">, L. F. </w:t>
      </w:r>
      <w:r w:rsidR="00AF1464" w:rsidRPr="004E238C">
        <w:rPr>
          <w:rFonts w:ascii="Century Gothic" w:hAnsi="Century Gothic"/>
          <w:color w:val="000000"/>
        </w:rPr>
        <w:t xml:space="preserve">2000. </w:t>
      </w:r>
      <w:r w:rsidR="001800B4" w:rsidRPr="001800B4">
        <w:rPr>
          <w:rFonts w:ascii="Century Gothic" w:hAnsi="Century Gothic"/>
          <w:color w:val="000000"/>
        </w:rPr>
        <w:t xml:space="preserve">Análise de crescimento de duas cultivares de feijoeiro </w:t>
      </w:r>
      <w:proofErr w:type="gramStart"/>
      <w:r w:rsidR="001800B4" w:rsidRPr="001800B4">
        <w:rPr>
          <w:rFonts w:ascii="Century Gothic" w:hAnsi="Century Gothic"/>
          <w:color w:val="000000"/>
        </w:rPr>
        <w:t>sob irrigação</w:t>
      </w:r>
      <w:proofErr w:type="gramEnd"/>
      <w:r w:rsidR="001800B4" w:rsidRPr="001800B4">
        <w:rPr>
          <w:rFonts w:ascii="Century Gothic" w:hAnsi="Century Gothic"/>
          <w:color w:val="000000"/>
        </w:rPr>
        <w:t xml:space="preserve">, em plantio direto e preparo convencional. </w:t>
      </w:r>
      <w:r w:rsidR="001800B4" w:rsidRPr="00907563">
        <w:rPr>
          <w:rFonts w:ascii="Century Gothic" w:hAnsi="Century Gothic"/>
          <w:i/>
          <w:iCs/>
          <w:color w:val="000000"/>
        </w:rPr>
        <w:t>Pesquisa Agropecuária Brasileira</w:t>
      </w:r>
      <w:r w:rsidR="00AF1464">
        <w:rPr>
          <w:rFonts w:ascii="Century Gothic" w:hAnsi="Century Gothic"/>
          <w:color w:val="000000"/>
        </w:rPr>
        <w:t xml:space="preserve"> 35: 497-506</w:t>
      </w:r>
      <w:r w:rsidR="001800B4" w:rsidRPr="001800B4">
        <w:rPr>
          <w:rFonts w:ascii="Century Gothic" w:hAnsi="Century Gothic"/>
          <w:color w:val="000000"/>
        </w:rPr>
        <w:t>.</w:t>
      </w:r>
    </w:p>
    <w:p w14:paraId="429C4392" w14:textId="77777777" w:rsidR="002B68A2" w:rsidRDefault="002B68A2" w:rsidP="0094562F">
      <w:pPr>
        <w:suppressAutoHyphens w:val="0"/>
        <w:autoSpaceDE w:val="0"/>
        <w:spacing w:line="480" w:lineRule="auto"/>
        <w:ind w:firstLine="0"/>
        <w:rPr>
          <w:rFonts w:ascii="Century Gothic" w:eastAsia="Calibri" w:hAnsi="Century Gothic" w:cs="Arial"/>
          <w:lang w:eastAsia="en-US"/>
        </w:rPr>
      </w:pPr>
    </w:p>
    <w:p w14:paraId="7FD92342" w14:textId="77777777" w:rsidR="00FA5656" w:rsidRPr="005B308F" w:rsidRDefault="00FA5656" w:rsidP="0094562F">
      <w:pPr>
        <w:suppressAutoHyphens w:val="0"/>
        <w:autoSpaceDE w:val="0"/>
        <w:spacing w:line="480" w:lineRule="auto"/>
        <w:ind w:firstLine="0"/>
        <w:rPr>
          <w:rFonts w:ascii="Century Gothic" w:eastAsia="Calibri" w:hAnsi="Century Gothic" w:cs="Arial"/>
          <w:lang w:val="en-US"/>
        </w:rPr>
      </w:pPr>
      <w:r w:rsidRPr="001E0280">
        <w:rPr>
          <w:rFonts w:ascii="Century Gothic" w:eastAsia="Calibri" w:hAnsi="Century Gothic" w:cs="Arial"/>
          <w:lang w:eastAsia="en-US"/>
        </w:rPr>
        <w:t>V</w:t>
      </w:r>
      <w:r w:rsidR="00E47408">
        <w:rPr>
          <w:rFonts w:ascii="Century Gothic" w:eastAsia="Calibri" w:hAnsi="Century Gothic" w:cs="Arial"/>
          <w:lang w:eastAsia="en-US"/>
        </w:rPr>
        <w:t xml:space="preserve">ila- </w:t>
      </w:r>
      <w:proofErr w:type="spellStart"/>
      <w:r w:rsidR="00E47408">
        <w:rPr>
          <w:rFonts w:ascii="Century Gothic" w:eastAsia="Calibri" w:hAnsi="Century Gothic" w:cs="Arial"/>
          <w:lang w:eastAsia="en-US"/>
        </w:rPr>
        <w:t>A</w:t>
      </w:r>
      <w:r w:rsidR="0038567B" w:rsidRPr="001E0280">
        <w:rPr>
          <w:rFonts w:ascii="Century Gothic" w:eastAsia="Calibri" w:hAnsi="Century Gothic" w:cs="Arial"/>
          <w:lang w:eastAsia="en-US"/>
        </w:rPr>
        <w:t>iub</w:t>
      </w:r>
      <w:proofErr w:type="spellEnd"/>
      <w:r w:rsidRPr="001E0280">
        <w:rPr>
          <w:rFonts w:ascii="Century Gothic" w:eastAsia="Calibri" w:hAnsi="Century Gothic" w:cs="Arial"/>
          <w:lang w:eastAsia="en-US"/>
        </w:rPr>
        <w:t>, M.M.; N</w:t>
      </w:r>
      <w:r w:rsidR="0038567B" w:rsidRPr="001E0280">
        <w:rPr>
          <w:rFonts w:ascii="Century Gothic" w:eastAsia="Calibri" w:hAnsi="Century Gothic" w:cs="Arial"/>
          <w:lang w:eastAsia="en-US"/>
        </w:rPr>
        <w:t>eve</w:t>
      </w:r>
      <w:r w:rsidRPr="001E0280">
        <w:rPr>
          <w:rFonts w:ascii="Century Gothic" w:eastAsia="Calibri" w:hAnsi="Century Gothic" w:cs="Arial"/>
          <w:lang w:eastAsia="en-US"/>
        </w:rPr>
        <w:t xml:space="preserve">, P.; </w:t>
      </w:r>
      <w:proofErr w:type="spellStart"/>
      <w:r w:rsidRPr="001E0280">
        <w:rPr>
          <w:rFonts w:ascii="Century Gothic" w:eastAsia="Calibri" w:hAnsi="Century Gothic" w:cs="Arial"/>
          <w:lang w:eastAsia="en-US"/>
        </w:rPr>
        <w:t>P</w:t>
      </w:r>
      <w:r w:rsidR="0038567B" w:rsidRPr="001E0280">
        <w:rPr>
          <w:rFonts w:ascii="Century Gothic" w:eastAsia="Calibri" w:hAnsi="Century Gothic" w:cs="Arial"/>
          <w:lang w:eastAsia="en-US"/>
        </w:rPr>
        <w:t>owles</w:t>
      </w:r>
      <w:proofErr w:type="spellEnd"/>
      <w:r w:rsidRPr="001E0280">
        <w:rPr>
          <w:rFonts w:ascii="Century Gothic" w:eastAsia="Calibri" w:hAnsi="Century Gothic" w:cs="Arial"/>
          <w:lang w:eastAsia="en-US"/>
        </w:rPr>
        <w:t xml:space="preserve">, S.B. </w:t>
      </w:r>
      <w:r w:rsidR="001E0280" w:rsidRPr="001E0280">
        <w:rPr>
          <w:rFonts w:ascii="Century Gothic" w:eastAsia="Calibri" w:hAnsi="Century Gothic" w:cs="Arial"/>
          <w:lang w:eastAsia="en-US"/>
        </w:rPr>
        <w:t xml:space="preserve">2009. </w:t>
      </w:r>
      <w:r w:rsidRPr="00A35D09">
        <w:rPr>
          <w:rFonts w:ascii="Century Gothic" w:eastAsia="Calibri" w:hAnsi="Century Gothic" w:cs="Arial"/>
          <w:lang w:val="en-US" w:eastAsia="en-US"/>
        </w:rPr>
        <w:t xml:space="preserve">Fitness costs associated with evolved herbicide resistance alleles in plants. </w:t>
      </w:r>
      <w:r w:rsidRPr="00907563">
        <w:rPr>
          <w:rFonts w:ascii="Century Gothic" w:eastAsia="Calibri" w:hAnsi="Century Gothic" w:cs="Arial"/>
          <w:bCs/>
          <w:i/>
          <w:lang w:val="en-US" w:eastAsia="en-US"/>
        </w:rPr>
        <w:t xml:space="preserve">New </w:t>
      </w:r>
      <w:proofErr w:type="spellStart"/>
      <w:r w:rsidRPr="00907563">
        <w:rPr>
          <w:rFonts w:ascii="Century Gothic" w:eastAsia="Calibri" w:hAnsi="Century Gothic" w:cs="Arial"/>
          <w:bCs/>
          <w:i/>
          <w:lang w:val="en-US" w:eastAsia="en-US"/>
        </w:rPr>
        <w:t>Phytologist</w:t>
      </w:r>
      <w:proofErr w:type="spellEnd"/>
      <w:r w:rsidR="001E0280" w:rsidRPr="005B308F">
        <w:rPr>
          <w:rFonts w:ascii="Century Gothic" w:eastAsia="Calibri" w:hAnsi="Century Gothic" w:cs="Arial"/>
          <w:lang w:val="en-US" w:eastAsia="en-US"/>
        </w:rPr>
        <w:t xml:space="preserve"> 184: </w:t>
      </w:r>
      <w:r w:rsidRPr="005B308F">
        <w:rPr>
          <w:rFonts w:ascii="Century Gothic" w:eastAsia="Calibri" w:hAnsi="Century Gothic" w:cs="Arial"/>
          <w:lang w:val="en-US" w:eastAsia="en-US"/>
        </w:rPr>
        <w:t>751-767</w:t>
      </w:r>
      <w:r w:rsidR="001E0280" w:rsidRPr="005B308F">
        <w:rPr>
          <w:rFonts w:ascii="Century Gothic" w:eastAsia="Calibri" w:hAnsi="Century Gothic" w:cs="Arial"/>
          <w:lang w:val="en-US" w:eastAsia="en-US"/>
        </w:rPr>
        <w:t>.</w:t>
      </w:r>
    </w:p>
    <w:p w14:paraId="482A9868" w14:textId="77777777" w:rsidR="00FA5656" w:rsidRPr="005B308F" w:rsidRDefault="00FA5656" w:rsidP="0094562F">
      <w:pPr>
        <w:spacing w:line="480" w:lineRule="auto"/>
        <w:rPr>
          <w:rFonts w:ascii="Century Gothic" w:hAnsi="Century Gothic"/>
          <w:b/>
          <w:lang w:val="en-US"/>
        </w:rPr>
      </w:pPr>
    </w:p>
    <w:p w14:paraId="2525AA52" w14:textId="77777777" w:rsidR="00A52D53" w:rsidRPr="004E238C" w:rsidRDefault="001800B4" w:rsidP="0094562F">
      <w:pPr>
        <w:suppressAutoHyphens w:val="0"/>
        <w:autoSpaceDE w:val="0"/>
        <w:spacing w:line="480" w:lineRule="auto"/>
        <w:ind w:firstLine="0"/>
        <w:rPr>
          <w:rFonts w:ascii="Century Gothic" w:eastAsia="Calibri" w:hAnsi="Century Gothic" w:cs="Arial"/>
        </w:rPr>
      </w:pPr>
      <w:proofErr w:type="gramStart"/>
      <w:r w:rsidRPr="001800B4">
        <w:rPr>
          <w:rFonts w:ascii="Century Gothic" w:eastAsia="Calibri" w:hAnsi="Century Gothic" w:cs="Arial"/>
          <w:lang w:val="en-US" w:eastAsia="en-US"/>
        </w:rPr>
        <w:t>Y</w:t>
      </w:r>
      <w:r w:rsidR="0038567B" w:rsidRPr="001800B4">
        <w:rPr>
          <w:rFonts w:ascii="Century Gothic" w:eastAsia="Calibri" w:hAnsi="Century Gothic" w:cs="Arial"/>
          <w:lang w:val="en-US" w:eastAsia="en-US"/>
        </w:rPr>
        <w:t xml:space="preserve">u, </w:t>
      </w:r>
      <w:r w:rsidRPr="001800B4">
        <w:rPr>
          <w:rFonts w:ascii="Century Gothic" w:eastAsia="Calibri" w:hAnsi="Century Gothic" w:cs="Arial"/>
          <w:lang w:val="en-US" w:eastAsia="en-US"/>
        </w:rPr>
        <w:t>Q.; H</w:t>
      </w:r>
      <w:r w:rsidR="0038567B" w:rsidRPr="001800B4">
        <w:rPr>
          <w:rFonts w:ascii="Century Gothic" w:eastAsia="Calibri" w:hAnsi="Century Gothic" w:cs="Arial"/>
          <w:lang w:val="en-US" w:eastAsia="en-US"/>
        </w:rPr>
        <w:t>an</w:t>
      </w:r>
      <w:r w:rsidRPr="001800B4">
        <w:rPr>
          <w:rFonts w:ascii="Century Gothic" w:eastAsia="Calibri" w:hAnsi="Century Gothic" w:cs="Arial"/>
          <w:lang w:val="en-US" w:eastAsia="en-US"/>
        </w:rPr>
        <w:t xml:space="preserve">, H.; </w:t>
      </w:r>
      <w:r w:rsidR="0038567B" w:rsidRPr="001800B4">
        <w:rPr>
          <w:rFonts w:ascii="Century Gothic" w:eastAsia="Calibri" w:hAnsi="Century Gothic" w:cs="Arial"/>
          <w:lang w:val="en-US" w:eastAsia="en-US"/>
        </w:rPr>
        <w:t>Vila-</w:t>
      </w:r>
      <w:proofErr w:type="spellStart"/>
      <w:r w:rsidR="0038567B" w:rsidRPr="001800B4">
        <w:rPr>
          <w:rFonts w:ascii="Century Gothic" w:eastAsia="Calibri" w:hAnsi="Century Gothic" w:cs="Arial"/>
          <w:lang w:val="en-US" w:eastAsia="en-US"/>
        </w:rPr>
        <w:t>aiub</w:t>
      </w:r>
      <w:proofErr w:type="spellEnd"/>
      <w:r w:rsidRPr="001800B4">
        <w:rPr>
          <w:rFonts w:ascii="Century Gothic" w:eastAsia="Calibri" w:hAnsi="Century Gothic" w:cs="Arial"/>
          <w:lang w:val="en-US" w:eastAsia="en-US"/>
        </w:rPr>
        <w:t xml:space="preserve">, M.M. </w:t>
      </w:r>
      <w:r w:rsidR="005B308F">
        <w:rPr>
          <w:rFonts w:ascii="Century Gothic" w:eastAsia="Calibri" w:hAnsi="Century Gothic" w:cs="Arial"/>
          <w:lang w:val="en-US" w:eastAsia="en-US"/>
        </w:rPr>
        <w:t>2010.</w:t>
      </w:r>
      <w:proofErr w:type="gramEnd"/>
      <w:r w:rsidR="005B308F">
        <w:rPr>
          <w:rFonts w:ascii="Century Gothic" w:eastAsia="Calibri" w:hAnsi="Century Gothic" w:cs="Arial"/>
          <w:lang w:val="en-US" w:eastAsia="en-US"/>
        </w:rPr>
        <w:t xml:space="preserve"> </w:t>
      </w:r>
      <w:r w:rsidRPr="001800B4">
        <w:rPr>
          <w:rFonts w:ascii="Century Gothic" w:eastAsia="Calibri" w:hAnsi="Century Gothic" w:cs="Arial"/>
          <w:lang w:val="en-US" w:eastAsia="en-US"/>
        </w:rPr>
        <w:t>AHAS herbicide resistance endowing mutations: effect on AHAS functionality and plant growth</w:t>
      </w:r>
      <w:r w:rsidRPr="001800B4">
        <w:rPr>
          <w:rFonts w:ascii="Century Gothic" w:eastAsia="Calibri" w:hAnsi="Century Gothic" w:cs="Arial"/>
          <w:b/>
          <w:bCs/>
          <w:lang w:val="en-US" w:eastAsia="en-US"/>
        </w:rPr>
        <w:t xml:space="preserve">. </w:t>
      </w:r>
      <w:r w:rsidRPr="004E238C">
        <w:rPr>
          <w:rFonts w:ascii="Century Gothic" w:eastAsia="Calibri" w:hAnsi="Century Gothic" w:cs="Arial"/>
          <w:bCs/>
          <w:i/>
          <w:lang w:eastAsia="en-US"/>
        </w:rPr>
        <w:t>Journal of Experimental Botany</w:t>
      </w:r>
      <w:r w:rsidR="005B308F" w:rsidRPr="004E238C">
        <w:rPr>
          <w:rFonts w:ascii="Century Gothic" w:eastAsia="Calibri" w:hAnsi="Century Gothic" w:cs="Arial"/>
          <w:lang w:eastAsia="en-US"/>
        </w:rPr>
        <w:t xml:space="preserve"> </w:t>
      </w:r>
      <w:r w:rsidR="005B308F" w:rsidRPr="004E238C">
        <w:rPr>
          <w:rFonts w:ascii="Century Gothic" w:eastAsia="Calibri" w:hAnsi="Century Gothic" w:cs="Arial"/>
        </w:rPr>
        <w:t>61: 3925-3934</w:t>
      </w:r>
      <w:r w:rsidRPr="004E238C">
        <w:rPr>
          <w:rFonts w:ascii="Century Gothic" w:eastAsia="Calibri" w:hAnsi="Century Gothic" w:cs="Arial"/>
        </w:rPr>
        <w:t>.</w:t>
      </w:r>
      <w:r w:rsidR="00A52D53" w:rsidRPr="004E238C">
        <w:rPr>
          <w:rFonts w:ascii="Century Gothic" w:hAnsi="Century Gothic" w:cs="Arial"/>
          <w:szCs w:val="18"/>
          <w:lang w:eastAsia="en-US"/>
        </w:rPr>
        <w:tab/>
      </w:r>
    </w:p>
    <w:p w14:paraId="3103CBC7" w14:textId="77777777" w:rsidR="009D67B9" w:rsidRPr="004E238C" w:rsidRDefault="009D67B9" w:rsidP="0094562F">
      <w:pPr>
        <w:tabs>
          <w:tab w:val="left" w:pos="6420"/>
        </w:tabs>
        <w:spacing w:line="480" w:lineRule="auto"/>
        <w:rPr>
          <w:rFonts w:ascii="Century Gothic" w:hAnsi="Century Gothic"/>
          <w:color w:val="000000"/>
        </w:rPr>
      </w:pPr>
    </w:p>
    <w:p w14:paraId="79AD6FC6" w14:textId="77777777" w:rsidR="00F92DD5" w:rsidRPr="001800B4" w:rsidRDefault="00FD1D14" w:rsidP="0094562F">
      <w:pPr>
        <w:suppressAutoHyphens w:val="0"/>
        <w:autoSpaceDE w:val="0"/>
        <w:autoSpaceDN w:val="0"/>
        <w:adjustRightInd w:val="0"/>
        <w:spacing w:line="480" w:lineRule="auto"/>
        <w:ind w:firstLine="0"/>
        <w:rPr>
          <w:rFonts w:ascii="Century Gothic" w:hAnsi="Century Gothic" w:cs="Arial"/>
          <w:color w:val="000000"/>
          <w:shd w:val="clear" w:color="auto" w:fill="FFFFFF"/>
        </w:rPr>
      </w:pPr>
      <w:r w:rsidRPr="004E238C">
        <w:rPr>
          <w:rFonts w:ascii="Century Gothic" w:hAnsi="Century Gothic" w:cs="Arial"/>
          <w:color w:val="000000"/>
          <w:shd w:val="clear" w:color="auto" w:fill="FFFFFF"/>
        </w:rPr>
        <w:t>Z</w:t>
      </w:r>
      <w:r w:rsidR="0038567B" w:rsidRPr="004E238C">
        <w:rPr>
          <w:rFonts w:ascii="Century Gothic" w:hAnsi="Century Gothic" w:cs="Arial"/>
          <w:color w:val="000000"/>
          <w:shd w:val="clear" w:color="auto" w:fill="FFFFFF"/>
        </w:rPr>
        <w:t>anine</w:t>
      </w:r>
      <w:r w:rsidRPr="004E238C">
        <w:rPr>
          <w:rFonts w:ascii="Century Gothic" w:hAnsi="Century Gothic" w:cs="Arial"/>
          <w:color w:val="000000"/>
          <w:shd w:val="clear" w:color="auto" w:fill="FFFFFF"/>
        </w:rPr>
        <w:t>, A.M.; S</w:t>
      </w:r>
      <w:r w:rsidR="0038567B" w:rsidRPr="004E238C">
        <w:rPr>
          <w:rFonts w:ascii="Century Gothic" w:hAnsi="Century Gothic" w:cs="Arial"/>
          <w:color w:val="000000"/>
          <w:shd w:val="clear" w:color="auto" w:fill="FFFFFF"/>
        </w:rPr>
        <w:t>antos</w:t>
      </w:r>
      <w:r w:rsidRPr="004E238C">
        <w:rPr>
          <w:rFonts w:ascii="Century Gothic" w:hAnsi="Century Gothic" w:cs="Arial"/>
          <w:color w:val="000000"/>
          <w:shd w:val="clear" w:color="auto" w:fill="FFFFFF"/>
        </w:rPr>
        <w:t>, E.</w:t>
      </w:r>
      <w:r w:rsidR="001800B4" w:rsidRPr="004E238C">
        <w:rPr>
          <w:rFonts w:ascii="Century Gothic" w:hAnsi="Century Gothic" w:cs="Arial"/>
          <w:color w:val="000000"/>
          <w:shd w:val="clear" w:color="auto" w:fill="FFFFFF"/>
        </w:rPr>
        <w:t xml:space="preserve">D. </w:t>
      </w:r>
      <w:r w:rsidR="005B308F" w:rsidRPr="004E238C">
        <w:rPr>
          <w:rFonts w:ascii="Century Gothic" w:hAnsi="Century Gothic" w:cs="Arial"/>
          <w:color w:val="000000"/>
          <w:shd w:val="clear" w:color="auto" w:fill="FFFFFF"/>
        </w:rPr>
        <w:t xml:space="preserve">2004. </w:t>
      </w:r>
      <w:r w:rsidR="001800B4" w:rsidRPr="001800B4">
        <w:rPr>
          <w:rFonts w:ascii="Century Gothic" w:hAnsi="Century Gothic" w:cs="Arial"/>
          <w:color w:val="000000"/>
          <w:shd w:val="clear" w:color="auto" w:fill="FFFFFF"/>
        </w:rPr>
        <w:t>Competição entre espécies de plantas - uma revisão.</w:t>
      </w:r>
      <w:r w:rsidR="001800B4" w:rsidRPr="001800B4">
        <w:rPr>
          <w:rStyle w:val="apple-converted-space"/>
          <w:rFonts w:ascii="Century Gothic" w:hAnsi="Century Gothic" w:cs="Arial"/>
          <w:color w:val="000000"/>
          <w:shd w:val="clear" w:color="auto" w:fill="FFFFFF"/>
        </w:rPr>
        <w:t> </w:t>
      </w:r>
      <w:r w:rsidR="001800B4" w:rsidRPr="002578DB">
        <w:rPr>
          <w:rFonts w:ascii="Century Gothic" w:hAnsi="Century Gothic" w:cs="Arial"/>
          <w:bCs/>
          <w:i/>
          <w:color w:val="000000"/>
          <w:shd w:val="clear" w:color="auto" w:fill="FFFFFF"/>
        </w:rPr>
        <w:t>Fisiologia Vegetal</w:t>
      </w:r>
      <w:r w:rsidR="005B308F">
        <w:rPr>
          <w:rFonts w:ascii="Century Gothic" w:hAnsi="Century Gothic" w:cs="Arial"/>
          <w:color w:val="000000"/>
          <w:shd w:val="clear" w:color="auto" w:fill="FFFFFF"/>
        </w:rPr>
        <w:t xml:space="preserve"> 11: 103-122</w:t>
      </w:r>
      <w:r w:rsidR="001800B4" w:rsidRPr="001800B4">
        <w:rPr>
          <w:rFonts w:ascii="Century Gothic" w:hAnsi="Century Gothic" w:cs="Arial"/>
          <w:color w:val="000000"/>
          <w:shd w:val="clear" w:color="auto" w:fill="FFFFFF"/>
        </w:rPr>
        <w:t>.</w:t>
      </w:r>
      <w:r w:rsidR="001800B4" w:rsidRPr="001800B4">
        <w:rPr>
          <w:rStyle w:val="apple-converted-space"/>
          <w:rFonts w:ascii="Century Gothic" w:hAnsi="Century Gothic" w:cs="Arial"/>
          <w:color w:val="000000"/>
          <w:shd w:val="clear" w:color="auto" w:fill="FFFFFF"/>
        </w:rPr>
        <w:t> </w:t>
      </w:r>
    </w:p>
    <w:sectPr w:rsidR="00F92DD5" w:rsidRPr="001800B4" w:rsidSect="00A63681">
      <w:footerReference w:type="default" r:id="rId24"/>
      <w:pgSz w:w="11906" w:h="16838"/>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6FC25" w14:textId="77777777" w:rsidR="0089587B" w:rsidRDefault="0089587B" w:rsidP="00FE67B4">
      <w:pPr>
        <w:spacing w:line="240" w:lineRule="auto"/>
      </w:pPr>
      <w:r>
        <w:separator/>
      </w:r>
    </w:p>
  </w:endnote>
  <w:endnote w:type="continuationSeparator" w:id="0">
    <w:p w14:paraId="27E9AA62" w14:textId="77777777" w:rsidR="0089587B" w:rsidRDefault="0089587B" w:rsidP="00FE67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3" w:author="Cliente" w:date="2017-05-10T01:21:00Z"/>
  <w:sdt>
    <w:sdtPr>
      <w:id w:val="102242951"/>
      <w:docPartObj>
        <w:docPartGallery w:val="Page Numbers (Bottom of Page)"/>
        <w:docPartUnique/>
      </w:docPartObj>
    </w:sdtPr>
    <w:sdtContent>
      <w:customXmlInsRangeEnd w:id="3"/>
      <w:p w14:paraId="44AEC160" w14:textId="725F33DA" w:rsidR="004E238C" w:rsidRDefault="004E238C">
        <w:pPr>
          <w:pStyle w:val="Rodap"/>
          <w:jc w:val="center"/>
          <w:rPr>
            <w:ins w:id="4" w:author="Cliente" w:date="2017-05-10T01:21:00Z"/>
          </w:rPr>
        </w:pPr>
        <w:ins w:id="5" w:author="Cliente" w:date="2017-05-10T01:21:00Z">
          <w:r>
            <w:fldChar w:fldCharType="begin"/>
          </w:r>
          <w:r>
            <w:instrText>PAGE   \* MERGEFORMAT</w:instrText>
          </w:r>
          <w:r>
            <w:fldChar w:fldCharType="separate"/>
          </w:r>
        </w:ins>
        <w:r>
          <w:rPr>
            <w:noProof/>
          </w:rPr>
          <w:t>8</w:t>
        </w:r>
        <w:ins w:id="6" w:author="Cliente" w:date="2017-05-10T01:21:00Z">
          <w:r>
            <w:fldChar w:fldCharType="end"/>
          </w:r>
        </w:ins>
      </w:p>
      <w:customXmlInsRangeStart w:id="7" w:author="Cliente" w:date="2017-05-10T01:21:00Z"/>
    </w:sdtContent>
  </w:sdt>
  <w:customXmlInsRangeEnd w:id="7"/>
  <w:p w14:paraId="2B2B343C" w14:textId="77777777" w:rsidR="00FE67B4" w:rsidRDefault="00FE67B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1E3C1" w14:textId="77777777" w:rsidR="0089587B" w:rsidRDefault="0089587B" w:rsidP="00FE67B4">
      <w:pPr>
        <w:spacing w:line="240" w:lineRule="auto"/>
      </w:pPr>
      <w:r>
        <w:separator/>
      </w:r>
    </w:p>
  </w:footnote>
  <w:footnote w:type="continuationSeparator" w:id="0">
    <w:p w14:paraId="0EC838A9" w14:textId="77777777" w:rsidR="0089587B" w:rsidRDefault="0089587B" w:rsidP="00FE67B4">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isor">
    <w15:presenceInfo w15:providerId="None" w15:userId="Revis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925"/>
    <w:rsid w:val="00000485"/>
    <w:rsid w:val="00001AE0"/>
    <w:rsid w:val="0001109B"/>
    <w:rsid w:val="000114AC"/>
    <w:rsid w:val="00015D56"/>
    <w:rsid w:val="00071701"/>
    <w:rsid w:val="0007254C"/>
    <w:rsid w:val="000828EF"/>
    <w:rsid w:val="00090A85"/>
    <w:rsid w:val="000C6ACA"/>
    <w:rsid w:val="000D34E4"/>
    <w:rsid w:val="000E4C60"/>
    <w:rsid w:val="001037E4"/>
    <w:rsid w:val="001237CA"/>
    <w:rsid w:val="00131D84"/>
    <w:rsid w:val="00133B71"/>
    <w:rsid w:val="00136091"/>
    <w:rsid w:val="00144C90"/>
    <w:rsid w:val="00150E5C"/>
    <w:rsid w:val="00152074"/>
    <w:rsid w:val="00160361"/>
    <w:rsid w:val="00163A1A"/>
    <w:rsid w:val="001800B4"/>
    <w:rsid w:val="00193572"/>
    <w:rsid w:val="001A61BB"/>
    <w:rsid w:val="001A78CF"/>
    <w:rsid w:val="001D272B"/>
    <w:rsid w:val="001E0280"/>
    <w:rsid w:val="001F3E91"/>
    <w:rsid w:val="00206516"/>
    <w:rsid w:val="002115DE"/>
    <w:rsid w:val="00211F72"/>
    <w:rsid w:val="0021695A"/>
    <w:rsid w:val="00224BB3"/>
    <w:rsid w:val="00244555"/>
    <w:rsid w:val="00255452"/>
    <w:rsid w:val="002578DB"/>
    <w:rsid w:val="00264E5D"/>
    <w:rsid w:val="00287AFD"/>
    <w:rsid w:val="002944CE"/>
    <w:rsid w:val="002B68A2"/>
    <w:rsid w:val="002C1420"/>
    <w:rsid w:val="002C3636"/>
    <w:rsid w:val="002C6307"/>
    <w:rsid w:val="002D5724"/>
    <w:rsid w:val="002E3B52"/>
    <w:rsid w:val="002F23DD"/>
    <w:rsid w:val="003269F1"/>
    <w:rsid w:val="00331A5D"/>
    <w:rsid w:val="00350710"/>
    <w:rsid w:val="003565DA"/>
    <w:rsid w:val="0038567B"/>
    <w:rsid w:val="003856FB"/>
    <w:rsid w:val="00397369"/>
    <w:rsid w:val="003A2FEA"/>
    <w:rsid w:val="003B3464"/>
    <w:rsid w:val="003E5F36"/>
    <w:rsid w:val="003E6A84"/>
    <w:rsid w:val="0041020B"/>
    <w:rsid w:val="00416B0F"/>
    <w:rsid w:val="00447288"/>
    <w:rsid w:val="004546ED"/>
    <w:rsid w:val="00490B43"/>
    <w:rsid w:val="004A1D76"/>
    <w:rsid w:val="004B0668"/>
    <w:rsid w:val="004B068E"/>
    <w:rsid w:val="004C0D2A"/>
    <w:rsid w:val="004C0D9E"/>
    <w:rsid w:val="004E238C"/>
    <w:rsid w:val="004E5035"/>
    <w:rsid w:val="004F5ADC"/>
    <w:rsid w:val="004F6FB7"/>
    <w:rsid w:val="00523AE0"/>
    <w:rsid w:val="00542DB8"/>
    <w:rsid w:val="00550BB9"/>
    <w:rsid w:val="005632FA"/>
    <w:rsid w:val="00590044"/>
    <w:rsid w:val="005B308F"/>
    <w:rsid w:val="005B76C3"/>
    <w:rsid w:val="005C28CC"/>
    <w:rsid w:val="005C4B90"/>
    <w:rsid w:val="005D264C"/>
    <w:rsid w:val="005D5E5F"/>
    <w:rsid w:val="005E6793"/>
    <w:rsid w:val="005E7C99"/>
    <w:rsid w:val="00605441"/>
    <w:rsid w:val="00606556"/>
    <w:rsid w:val="0061510A"/>
    <w:rsid w:val="0062732A"/>
    <w:rsid w:val="00632964"/>
    <w:rsid w:val="00670686"/>
    <w:rsid w:val="00674302"/>
    <w:rsid w:val="006A7F3C"/>
    <w:rsid w:val="006C185D"/>
    <w:rsid w:val="006C5294"/>
    <w:rsid w:val="006D1E67"/>
    <w:rsid w:val="006E025F"/>
    <w:rsid w:val="0070633F"/>
    <w:rsid w:val="00710F9B"/>
    <w:rsid w:val="007315C8"/>
    <w:rsid w:val="00736904"/>
    <w:rsid w:val="00764063"/>
    <w:rsid w:val="007764AD"/>
    <w:rsid w:val="007A5543"/>
    <w:rsid w:val="007B77DF"/>
    <w:rsid w:val="007E6A84"/>
    <w:rsid w:val="007F7D67"/>
    <w:rsid w:val="00825A7F"/>
    <w:rsid w:val="00827C8E"/>
    <w:rsid w:val="008428BB"/>
    <w:rsid w:val="0085041F"/>
    <w:rsid w:val="0086216D"/>
    <w:rsid w:val="00872F4F"/>
    <w:rsid w:val="008769AE"/>
    <w:rsid w:val="00876AC9"/>
    <w:rsid w:val="0089587B"/>
    <w:rsid w:val="008E10AE"/>
    <w:rsid w:val="008F1734"/>
    <w:rsid w:val="009063D0"/>
    <w:rsid w:val="00907563"/>
    <w:rsid w:val="0094562F"/>
    <w:rsid w:val="00977BB2"/>
    <w:rsid w:val="00982C49"/>
    <w:rsid w:val="00990444"/>
    <w:rsid w:val="00991E70"/>
    <w:rsid w:val="00992010"/>
    <w:rsid w:val="009A3618"/>
    <w:rsid w:val="009A78FD"/>
    <w:rsid w:val="009C229C"/>
    <w:rsid w:val="009C75BA"/>
    <w:rsid w:val="009D29CF"/>
    <w:rsid w:val="009D67B9"/>
    <w:rsid w:val="009D75BD"/>
    <w:rsid w:val="009E4F5D"/>
    <w:rsid w:val="009F4631"/>
    <w:rsid w:val="00A17427"/>
    <w:rsid w:val="00A1792F"/>
    <w:rsid w:val="00A30DD3"/>
    <w:rsid w:val="00A31A6F"/>
    <w:rsid w:val="00A35D09"/>
    <w:rsid w:val="00A43E23"/>
    <w:rsid w:val="00A52D53"/>
    <w:rsid w:val="00A63681"/>
    <w:rsid w:val="00A71A4B"/>
    <w:rsid w:val="00A71BA4"/>
    <w:rsid w:val="00A753F1"/>
    <w:rsid w:val="00A81397"/>
    <w:rsid w:val="00A86B2E"/>
    <w:rsid w:val="00A87DB6"/>
    <w:rsid w:val="00A9060A"/>
    <w:rsid w:val="00AA627B"/>
    <w:rsid w:val="00AC3612"/>
    <w:rsid w:val="00AD262D"/>
    <w:rsid w:val="00AF1464"/>
    <w:rsid w:val="00B10928"/>
    <w:rsid w:val="00B22EE2"/>
    <w:rsid w:val="00B24D7B"/>
    <w:rsid w:val="00B274AB"/>
    <w:rsid w:val="00B33456"/>
    <w:rsid w:val="00B66B1F"/>
    <w:rsid w:val="00B679B2"/>
    <w:rsid w:val="00B73C48"/>
    <w:rsid w:val="00B7512D"/>
    <w:rsid w:val="00B75964"/>
    <w:rsid w:val="00BB61AF"/>
    <w:rsid w:val="00BC0925"/>
    <w:rsid w:val="00BE2E00"/>
    <w:rsid w:val="00BF0E3C"/>
    <w:rsid w:val="00BF1F7F"/>
    <w:rsid w:val="00C06129"/>
    <w:rsid w:val="00C2402A"/>
    <w:rsid w:val="00C35511"/>
    <w:rsid w:val="00C51C2E"/>
    <w:rsid w:val="00C57BAF"/>
    <w:rsid w:val="00C61968"/>
    <w:rsid w:val="00C67962"/>
    <w:rsid w:val="00C71877"/>
    <w:rsid w:val="00C87437"/>
    <w:rsid w:val="00CB0E0E"/>
    <w:rsid w:val="00CC1BD2"/>
    <w:rsid w:val="00D2275B"/>
    <w:rsid w:val="00D27820"/>
    <w:rsid w:val="00D331AE"/>
    <w:rsid w:val="00D51AEC"/>
    <w:rsid w:val="00D8405E"/>
    <w:rsid w:val="00DA1B6E"/>
    <w:rsid w:val="00DA270B"/>
    <w:rsid w:val="00DA58D8"/>
    <w:rsid w:val="00DC1E12"/>
    <w:rsid w:val="00DD7412"/>
    <w:rsid w:val="00DF33C3"/>
    <w:rsid w:val="00E0217A"/>
    <w:rsid w:val="00E07A4F"/>
    <w:rsid w:val="00E13E8A"/>
    <w:rsid w:val="00E17892"/>
    <w:rsid w:val="00E20B3E"/>
    <w:rsid w:val="00E47408"/>
    <w:rsid w:val="00E47528"/>
    <w:rsid w:val="00E84C42"/>
    <w:rsid w:val="00EC0799"/>
    <w:rsid w:val="00EC28AF"/>
    <w:rsid w:val="00EC7E82"/>
    <w:rsid w:val="00ED3AD6"/>
    <w:rsid w:val="00EE6AE9"/>
    <w:rsid w:val="00EF1415"/>
    <w:rsid w:val="00F05A62"/>
    <w:rsid w:val="00F07632"/>
    <w:rsid w:val="00F303E9"/>
    <w:rsid w:val="00F341B6"/>
    <w:rsid w:val="00F5768B"/>
    <w:rsid w:val="00F60E79"/>
    <w:rsid w:val="00F77662"/>
    <w:rsid w:val="00F871EE"/>
    <w:rsid w:val="00F92DD5"/>
    <w:rsid w:val="00F93645"/>
    <w:rsid w:val="00FA5656"/>
    <w:rsid w:val="00FD1D14"/>
    <w:rsid w:val="00FD2056"/>
    <w:rsid w:val="00FE67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C7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925"/>
    <w:pPr>
      <w:suppressAutoHyphens/>
      <w:spacing w:after="0" w:line="360" w:lineRule="auto"/>
      <w:ind w:firstLine="850"/>
      <w:jc w:val="both"/>
    </w:pPr>
    <w:rPr>
      <w:rFonts w:ascii="Times New Roman" w:eastAsia="Times New Roman" w:hAnsi="Times New Roman" w:cs="Times New Roman"/>
      <w:sz w:val="24"/>
      <w:szCs w:val="24"/>
      <w:lang w:eastAsia="zh-CN"/>
    </w:rPr>
  </w:style>
  <w:style w:type="paragraph" w:styleId="Ttulo3">
    <w:name w:val="heading 3"/>
    <w:basedOn w:val="Normal"/>
    <w:next w:val="Normal"/>
    <w:link w:val="Ttulo3Char"/>
    <w:qFormat/>
    <w:rsid w:val="00605441"/>
    <w:pPr>
      <w:keepNext/>
      <w:keepLines/>
      <w:tabs>
        <w:tab w:val="num" w:pos="0"/>
      </w:tabs>
      <w:spacing w:before="200"/>
      <w:ind w:left="720" w:hanging="720"/>
      <w:outlineLvl w:val="2"/>
    </w:pPr>
    <w:rPr>
      <w:rFonts w:ascii="Arial" w:hAnsi="Arial" w:cs="Arial"/>
      <w:b/>
      <w:b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Vnculodendice">
    <w:name w:val="Vínculo de índice"/>
    <w:rsid w:val="003A2FEA"/>
  </w:style>
  <w:style w:type="character" w:styleId="Nmerodelinha">
    <w:name w:val="line number"/>
    <w:basedOn w:val="Fontepargpadro"/>
    <w:uiPriority w:val="99"/>
    <w:semiHidden/>
    <w:unhideWhenUsed/>
    <w:rsid w:val="003A2FEA"/>
  </w:style>
  <w:style w:type="character" w:customStyle="1" w:styleId="apple-converted-space">
    <w:name w:val="apple-converted-space"/>
    <w:basedOn w:val="Fontepargpadro"/>
    <w:rsid w:val="00FA5656"/>
  </w:style>
  <w:style w:type="character" w:customStyle="1" w:styleId="hlfld-contribauthor">
    <w:name w:val="hlfld-contribauthor"/>
    <w:basedOn w:val="Fontepargpadro"/>
    <w:rsid w:val="00FA5656"/>
  </w:style>
  <w:style w:type="paragraph" w:styleId="Pr-formataoHTML">
    <w:name w:val="HTML Preformatted"/>
    <w:basedOn w:val="Normal"/>
    <w:link w:val="Pr-formataoHTMLChar"/>
    <w:rsid w:val="00FA5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hAnsi="Courier New" w:cs="Courier New"/>
      <w:sz w:val="20"/>
      <w:szCs w:val="20"/>
      <w:lang w:val="x-none"/>
    </w:rPr>
  </w:style>
  <w:style w:type="character" w:customStyle="1" w:styleId="Pr-formataoHTMLChar">
    <w:name w:val="Pré-formatação HTML Char"/>
    <w:basedOn w:val="Fontepargpadro"/>
    <w:link w:val="Pr-formataoHTML"/>
    <w:rsid w:val="00FA5656"/>
    <w:rPr>
      <w:rFonts w:ascii="Courier New" w:eastAsia="Times New Roman" w:hAnsi="Courier New" w:cs="Courier New"/>
      <w:sz w:val="20"/>
      <w:szCs w:val="20"/>
      <w:lang w:val="x-none" w:eastAsia="zh-CN"/>
    </w:rPr>
  </w:style>
  <w:style w:type="character" w:customStyle="1" w:styleId="Ttulo3Char">
    <w:name w:val="Título 3 Char"/>
    <w:basedOn w:val="Fontepargpadro"/>
    <w:link w:val="Ttulo3"/>
    <w:rsid w:val="00605441"/>
    <w:rPr>
      <w:rFonts w:ascii="Arial" w:eastAsia="Times New Roman" w:hAnsi="Arial" w:cs="Arial"/>
      <w:b/>
      <w:bCs/>
      <w:color w:val="4F81BD"/>
      <w:sz w:val="24"/>
      <w:szCs w:val="24"/>
      <w:lang w:eastAsia="zh-CN"/>
    </w:rPr>
  </w:style>
  <w:style w:type="character" w:styleId="Forte">
    <w:name w:val="Strong"/>
    <w:basedOn w:val="Fontepargpadro"/>
    <w:uiPriority w:val="22"/>
    <w:qFormat/>
    <w:rsid w:val="00605441"/>
    <w:rPr>
      <w:b/>
      <w:bCs/>
    </w:rPr>
  </w:style>
  <w:style w:type="character" w:customStyle="1" w:styleId="A10">
    <w:name w:val="A10"/>
    <w:uiPriority w:val="99"/>
    <w:rsid w:val="00C06129"/>
    <w:rPr>
      <w:color w:val="000000"/>
      <w:sz w:val="12"/>
      <w:szCs w:val="12"/>
    </w:rPr>
  </w:style>
  <w:style w:type="character" w:styleId="Hyperlink">
    <w:name w:val="Hyperlink"/>
    <w:rsid w:val="00872F4F"/>
    <w:rPr>
      <w:color w:val="0000FF"/>
      <w:u w:val="single"/>
    </w:rPr>
  </w:style>
  <w:style w:type="paragraph" w:styleId="Cabealho">
    <w:name w:val="header"/>
    <w:basedOn w:val="Normal"/>
    <w:link w:val="CabealhoChar"/>
    <w:uiPriority w:val="99"/>
    <w:unhideWhenUsed/>
    <w:rsid w:val="00FE67B4"/>
    <w:pPr>
      <w:tabs>
        <w:tab w:val="center" w:pos="4252"/>
        <w:tab w:val="right" w:pos="8504"/>
      </w:tabs>
      <w:spacing w:line="240" w:lineRule="auto"/>
    </w:pPr>
  </w:style>
  <w:style w:type="character" w:customStyle="1" w:styleId="CabealhoChar">
    <w:name w:val="Cabeçalho Char"/>
    <w:basedOn w:val="Fontepargpadro"/>
    <w:link w:val="Cabealho"/>
    <w:uiPriority w:val="99"/>
    <w:rsid w:val="00FE67B4"/>
    <w:rPr>
      <w:rFonts w:ascii="Times New Roman" w:eastAsia="Times New Roman" w:hAnsi="Times New Roman" w:cs="Times New Roman"/>
      <w:sz w:val="24"/>
      <w:szCs w:val="24"/>
      <w:lang w:eastAsia="zh-CN"/>
    </w:rPr>
  </w:style>
  <w:style w:type="paragraph" w:styleId="Rodap">
    <w:name w:val="footer"/>
    <w:basedOn w:val="Normal"/>
    <w:link w:val="RodapChar"/>
    <w:uiPriority w:val="99"/>
    <w:unhideWhenUsed/>
    <w:rsid w:val="00FE67B4"/>
    <w:pPr>
      <w:tabs>
        <w:tab w:val="center" w:pos="4252"/>
        <w:tab w:val="right" w:pos="8504"/>
      </w:tabs>
      <w:spacing w:line="240" w:lineRule="auto"/>
    </w:pPr>
  </w:style>
  <w:style w:type="character" w:customStyle="1" w:styleId="RodapChar">
    <w:name w:val="Rodapé Char"/>
    <w:basedOn w:val="Fontepargpadro"/>
    <w:link w:val="Rodap"/>
    <w:uiPriority w:val="99"/>
    <w:rsid w:val="00FE67B4"/>
    <w:rPr>
      <w:rFonts w:ascii="Times New Roman" w:eastAsia="Times New Roman" w:hAnsi="Times New Roman" w:cs="Times New Roman"/>
      <w:sz w:val="24"/>
      <w:szCs w:val="24"/>
      <w:lang w:eastAsia="zh-CN"/>
    </w:rPr>
  </w:style>
  <w:style w:type="paragraph" w:styleId="Textodebalo">
    <w:name w:val="Balloon Text"/>
    <w:basedOn w:val="Normal"/>
    <w:link w:val="TextodebaloChar"/>
    <w:uiPriority w:val="99"/>
    <w:semiHidden/>
    <w:unhideWhenUsed/>
    <w:rsid w:val="00BF1F7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1F7F"/>
    <w:rPr>
      <w:rFonts w:ascii="Tahoma" w:eastAsia="Times New Roman" w:hAnsi="Tahoma" w:cs="Tahoma"/>
      <w:sz w:val="16"/>
      <w:szCs w:val="16"/>
      <w:lang w:eastAsia="zh-CN"/>
    </w:rPr>
  </w:style>
  <w:style w:type="character" w:styleId="Refdecomentrio">
    <w:name w:val="annotation reference"/>
    <w:basedOn w:val="Fontepargpadro"/>
    <w:uiPriority w:val="99"/>
    <w:semiHidden/>
    <w:unhideWhenUsed/>
    <w:rsid w:val="00144C90"/>
    <w:rPr>
      <w:sz w:val="16"/>
      <w:szCs w:val="16"/>
    </w:rPr>
  </w:style>
  <w:style w:type="paragraph" w:styleId="Textodecomentrio">
    <w:name w:val="annotation text"/>
    <w:basedOn w:val="Normal"/>
    <w:link w:val="TextodecomentrioChar"/>
    <w:uiPriority w:val="99"/>
    <w:semiHidden/>
    <w:unhideWhenUsed/>
    <w:rsid w:val="00144C9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44C90"/>
    <w:rPr>
      <w:rFonts w:ascii="Times New Roman" w:eastAsia="Times New Roman" w:hAnsi="Times New Roman" w:cs="Times New Roman"/>
      <w:sz w:val="20"/>
      <w:szCs w:val="20"/>
      <w:lang w:eastAsia="zh-CN"/>
    </w:rPr>
  </w:style>
  <w:style w:type="paragraph" w:styleId="Assuntodocomentrio">
    <w:name w:val="annotation subject"/>
    <w:basedOn w:val="Textodecomentrio"/>
    <w:next w:val="Textodecomentrio"/>
    <w:link w:val="AssuntodocomentrioChar"/>
    <w:uiPriority w:val="99"/>
    <w:semiHidden/>
    <w:unhideWhenUsed/>
    <w:rsid w:val="00144C90"/>
    <w:rPr>
      <w:b/>
      <w:bCs/>
    </w:rPr>
  </w:style>
  <w:style w:type="character" w:customStyle="1" w:styleId="AssuntodocomentrioChar">
    <w:name w:val="Assunto do comentário Char"/>
    <w:basedOn w:val="TextodecomentrioChar"/>
    <w:link w:val="Assuntodocomentrio"/>
    <w:uiPriority w:val="99"/>
    <w:semiHidden/>
    <w:rsid w:val="00144C90"/>
    <w:rPr>
      <w:rFonts w:ascii="Times New Roman" w:eastAsia="Times New Roman" w:hAnsi="Times New Roman" w:cs="Times New Roman"/>
      <w:b/>
      <w:bCs/>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925"/>
    <w:pPr>
      <w:suppressAutoHyphens/>
      <w:spacing w:after="0" w:line="360" w:lineRule="auto"/>
      <w:ind w:firstLine="850"/>
      <w:jc w:val="both"/>
    </w:pPr>
    <w:rPr>
      <w:rFonts w:ascii="Times New Roman" w:eastAsia="Times New Roman" w:hAnsi="Times New Roman" w:cs="Times New Roman"/>
      <w:sz w:val="24"/>
      <w:szCs w:val="24"/>
      <w:lang w:eastAsia="zh-CN"/>
    </w:rPr>
  </w:style>
  <w:style w:type="paragraph" w:styleId="Ttulo3">
    <w:name w:val="heading 3"/>
    <w:basedOn w:val="Normal"/>
    <w:next w:val="Normal"/>
    <w:link w:val="Ttulo3Char"/>
    <w:qFormat/>
    <w:rsid w:val="00605441"/>
    <w:pPr>
      <w:keepNext/>
      <w:keepLines/>
      <w:tabs>
        <w:tab w:val="num" w:pos="0"/>
      </w:tabs>
      <w:spacing w:before="200"/>
      <w:ind w:left="720" w:hanging="720"/>
      <w:outlineLvl w:val="2"/>
    </w:pPr>
    <w:rPr>
      <w:rFonts w:ascii="Arial" w:hAnsi="Arial" w:cs="Arial"/>
      <w:b/>
      <w:b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Vnculodendice">
    <w:name w:val="Vínculo de índice"/>
    <w:rsid w:val="003A2FEA"/>
  </w:style>
  <w:style w:type="character" w:styleId="Nmerodelinha">
    <w:name w:val="line number"/>
    <w:basedOn w:val="Fontepargpadro"/>
    <w:uiPriority w:val="99"/>
    <w:semiHidden/>
    <w:unhideWhenUsed/>
    <w:rsid w:val="003A2FEA"/>
  </w:style>
  <w:style w:type="character" w:customStyle="1" w:styleId="apple-converted-space">
    <w:name w:val="apple-converted-space"/>
    <w:basedOn w:val="Fontepargpadro"/>
    <w:rsid w:val="00FA5656"/>
  </w:style>
  <w:style w:type="character" w:customStyle="1" w:styleId="hlfld-contribauthor">
    <w:name w:val="hlfld-contribauthor"/>
    <w:basedOn w:val="Fontepargpadro"/>
    <w:rsid w:val="00FA5656"/>
  </w:style>
  <w:style w:type="paragraph" w:styleId="Pr-formataoHTML">
    <w:name w:val="HTML Preformatted"/>
    <w:basedOn w:val="Normal"/>
    <w:link w:val="Pr-formataoHTMLChar"/>
    <w:rsid w:val="00FA5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hAnsi="Courier New" w:cs="Courier New"/>
      <w:sz w:val="20"/>
      <w:szCs w:val="20"/>
      <w:lang w:val="x-none"/>
    </w:rPr>
  </w:style>
  <w:style w:type="character" w:customStyle="1" w:styleId="Pr-formataoHTMLChar">
    <w:name w:val="Pré-formatação HTML Char"/>
    <w:basedOn w:val="Fontepargpadro"/>
    <w:link w:val="Pr-formataoHTML"/>
    <w:rsid w:val="00FA5656"/>
    <w:rPr>
      <w:rFonts w:ascii="Courier New" w:eastAsia="Times New Roman" w:hAnsi="Courier New" w:cs="Courier New"/>
      <w:sz w:val="20"/>
      <w:szCs w:val="20"/>
      <w:lang w:val="x-none" w:eastAsia="zh-CN"/>
    </w:rPr>
  </w:style>
  <w:style w:type="character" w:customStyle="1" w:styleId="Ttulo3Char">
    <w:name w:val="Título 3 Char"/>
    <w:basedOn w:val="Fontepargpadro"/>
    <w:link w:val="Ttulo3"/>
    <w:rsid w:val="00605441"/>
    <w:rPr>
      <w:rFonts w:ascii="Arial" w:eastAsia="Times New Roman" w:hAnsi="Arial" w:cs="Arial"/>
      <w:b/>
      <w:bCs/>
      <w:color w:val="4F81BD"/>
      <w:sz w:val="24"/>
      <w:szCs w:val="24"/>
      <w:lang w:eastAsia="zh-CN"/>
    </w:rPr>
  </w:style>
  <w:style w:type="character" w:styleId="Forte">
    <w:name w:val="Strong"/>
    <w:basedOn w:val="Fontepargpadro"/>
    <w:uiPriority w:val="22"/>
    <w:qFormat/>
    <w:rsid w:val="00605441"/>
    <w:rPr>
      <w:b/>
      <w:bCs/>
    </w:rPr>
  </w:style>
  <w:style w:type="character" w:customStyle="1" w:styleId="A10">
    <w:name w:val="A10"/>
    <w:uiPriority w:val="99"/>
    <w:rsid w:val="00C06129"/>
    <w:rPr>
      <w:color w:val="000000"/>
      <w:sz w:val="12"/>
      <w:szCs w:val="12"/>
    </w:rPr>
  </w:style>
  <w:style w:type="character" w:styleId="Hyperlink">
    <w:name w:val="Hyperlink"/>
    <w:rsid w:val="00872F4F"/>
    <w:rPr>
      <w:color w:val="0000FF"/>
      <w:u w:val="single"/>
    </w:rPr>
  </w:style>
  <w:style w:type="paragraph" w:styleId="Cabealho">
    <w:name w:val="header"/>
    <w:basedOn w:val="Normal"/>
    <w:link w:val="CabealhoChar"/>
    <w:uiPriority w:val="99"/>
    <w:unhideWhenUsed/>
    <w:rsid w:val="00FE67B4"/>
    <w:pPr>
      <w:tabs>
        <w:tab w:val="center" w:pos="4252"/>
        <w:tab w:val="right" w:pos="8504"/>
      </w:tabs>
      <w:spacing w:line="240" w:lineRule="auto"/>
    </w:pPr>
  </w:style>
  <w:style w:type="character" w:customStyle="1" w:styleId="CabealhoChar">
    <w:name w:val="Cabeçalho Char"/>
    <w:basedOn w:val="Fontepargpadro"/>
    <w:link w:val="Cabealho"/>
    <w:uiPriority w:val="99"/>
    <w:rsid w:val="00FE67B4"/>
    <w:rPr>
      <w:rFonts w:ascii="Times New Roman" w:eastAsia="Times New Roman" w:hAnsi="Times New Roman" w:cs="Times New Roman"/>
      <w:sz w:val="24"/>
      <w:szCs w:val="24"/>
      <w:lang w:eastAsia="zh-CN"/>
    </w:rPr>
  </w:style>
  <w:style w:type="paragraph" w:styleId="Rodap">
    <w:name w:val="footer"/>
    <w:basedOn w:val="Normal"/>
    <w:link w:val="RodapChar"/>
    <w:uiPriority w:val="99"/>
    <w:unhideWhenUsed/>
    <w:rsid w:val="00FE67B4"/>
    <w:pPr>
      <w:tabs>
        <w:tab w:val="center" w:pos="4252"/>
        <w:tab w:val="right" w:pos="8504"/>
      </w:tabs>
      <w:spacing w:line="240" w:lineRule="auto"/>
    </w:pPr>
  </w:style>
  <w:style w:type="character" w:customStyle="1" w:styleId="RodapChar">
    <w:name w:val="Rodapé Char"/>
    <w:basedOn w:val="Fontepargpadro"/>
    <w:link w:val="Rodap"/>
    <w:uiPriority w:val="99"/>
    <w:rsid w:val="00FE67B4"/>
    <w:rPr>
      <w:rFonts w:ascii="Times New Roman" w:eastAsia="Times New Roman" w:hAnsi="Times New Roman" w:cs="Times New Roman"/>
      <w:sz w:val="24"/>
      <w:szCs w:val="24"/>
      <w:lang w:eastAsia="zh-CN"/>
    </w:rPr>
  </w:style>
  <w:style w:type="paragraph" w:styleId="Textodebalo">
    <w:name w:val="Balloon Text"/>
    <w:basedOn w:val="Normal"/>
    <w:link w:val="TextodebaloChar"/>
    <w:uiPriority w:val="99"/>
    <w:semiHidden/>
    <w:unhideWhenUsed/>
    <w:rsid w:val="00BF1F7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1F7F"/>
    <w:rPr>
      <w:rFonts w:ascii="Tahoma" w:eastAsia="Times New Roman" w:hAnsi="Tahoma" w:cs="Tahoma"/>
      <w:sz w:val="16"/>
      <w:szCs w:val="16"/>
      <w:lang w:eastAsia="zh-CN"/>
    </w:rPr>
  </w:style>
  <w:style w:type="character" w:styleId="Refdecomentrio">
    <w:name w:val="annotation reference"/>
    <w:basedOn w:val="Fontepargpadro"/>
    <w:uiPriority w:val="99"/>
    <w:semiHidden/>
    <w:unhideWhenUsed/>
    <w:rsid w:val="00144C90"/>
    <w:rPr>
      <w:sz w:val="16"/>
      <w:szCs w:val="16"/>
    </w:rPr>
  </w:style>
  <w:style w:type="paragraph" w:styleId="Textodecomentrio">
    <w:name w:val="annotation text"/>
    <w:basedOn w:val="Normal"/>
    <w:link w:val="TextodecomentrioChar"/>
    <w:uiPriority w:val="99"/>
    <w:semiHidden/>
    <w:unhideWhenUsed/>
    <w:rsid w:val="00144C9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44C90"/>
    <w:rPr>
      <w:rFonts w:ascii="Times New Roman" w:eastAsia="Times New Roman" w:hAnsi="Times New Roman" w:cs="Times New Roman"/>
      <w:sz w:val="20"/>
      <w:szCs w:val="20"/>
      <w:lang w:eastAsia="zh-CN"/>
    </w:rPr>
  </w:style>
  <w:style w:type="paragraph" w:styleId="Assuntodocomentrio">
    <w:name w:val="annotation subject"/>
    <w:basedOn w:val="Textodecomentrio"/>
    <w:next w:val="Textodecomentrio"/>
    <w:link w:val="AssuntodocomentrioChar"/>
    <w:uiPriority w:val="99"/>
    <w:semiHidden/>
    <w:unhideWhenUsed/>
    <w:rsid w:val="00144C90"/>
    <w:rPr>
      <w:b/>
      <w:bCs/>
    </w:rPr>
  </w:style>
  <w:style w:type="character" w:customStyle="1" w:styleId="AssuntodocomentrioChar">
    <w:name w:val="Assunto do comentário Char"/>
    <w:basedOn w:val="TextodecomentrioChar"/>
    <w:link w:val="Assuntodocomentrio"/>
    <w:uiPriority w:val="99"/>
    <w:semiHidden/>
    <w:rsid w:val="00144C90"/>
    <w:rPr>
      <w:rFonts w:ascii="Times New Roman" w:eastAsia="Times New Roma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www.weedscience.org/" TargetMode="Externa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microsoft.com/office/2011/relationships/people" Target="peop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5818</Words>
  <Characters>31420</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2</cp:revision>
  <dcterms:created xsi:type="dcterms:W3CDTF">2017-05-10T04:24:00Z</dcterms:created>
  <dcterms:modified xsi:type="dcterms:W3CDTF">2017-05-10T04:24:00Z</dcterms:modified>
</cp:coreProperties>
</file>